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1938A7" w14:textId="77777777" w:rsidR="001A0B5D" w:rsidRPr="001A0B5D" w:rsidRDefault="001A0B5D" w:rsidP="001A0B5D">
      <w:pPr>
        <w:pStyle w:val="StandardWeb"/>
        <w:jc w:val="center"/>
        <w:rPr>
          <w:rFonts w:ascii="Arial" w:hAnsi="Arial" w:cs="Arial"/>
          <w:u w:val="single"/>
          <w:lang w:val="de-AT"/>
        </w:rPr>
      </w:pPr>
      <w:r w:rsidRPr="001A0B5D">
        <w:rPr>
          <w:rStyle w:val="Fett"/>
          <w:rFonts w:ascii="Arial" w:hAnsi="Arial" w:cs="Arial"/>
          <w:u w:val="single"/>
        </w:rPr>
        <w:t xml:space="preserve">Banksy </w:t>
      </w:r>
      <w:proofErr w:type="spellStart"/>
      <w:r w:rsidRPr="001A0B5D">
        <w:rPr>
          <w:rStyle w:val="Fett"/>
          <w:rFonts w:ascii="Arial" w:hAnsi="Arial" w:cs="Arial"/>
          <w:u w:val="single"/>
        </w:rPr>
        <w:t>ontmoet</w:t>
      </w:r>
      <w:proofErr w:type="spellEnd"/>
      <w:r w:rsidRPr="001A0B5D">
        <w:rPr>
          <w:rStyle w:val="Fett"/>
          <w:rFonts w:ascii="Arial" w:hAnsi="Arial" w:cs="Arial"/>
          <w:u w:val="single"/>
        </w:rPr>
        <w:t xml:space="preserve"> de bergen</w:t>
      </w:r>
    </w:p>
    <w:p w14:paraId="289F6B76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Style w:val="Fett"/>
          <w:rFonts w:ascii="Arial" w:hAnsi="Arial" w:cs="Arial"/>
        </w:rPr>
        <w:t xml:space="preserve">De Banksy Modeste Collection </w:t>
      </w:r>
      <w:proofErr w:type="spellStart"/>
      <w:r w:rsidRPr="001A0B5D">
        <w:rPr>
          <w:rStyle w:val="Fett"/>
          <w:rFonts w:ascii="Arial" w:hAnsi="Arial" w:cs="Arial"/>
        </w:rPr>
        <w:t>komt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voor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het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eerst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naar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Duitsland</w:t>
      </w:r>
      <w:proofErr w:type="spellEnd"/>
    </w:p>
    <w:p w14:paraId="06EA4D09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Internationale </w:t>
      </w:r>
      <w:proofErr w:type="spellStart"/>
      <w:r w:rsidRPr="001A0B5D">
        <w:rPr>
          <w:rFonts w:ascii="Arial" w:hAnsi="Arial" w:cs="Arial"/>
        </w:rPr>
        <w:t>streetart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tegen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het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decor</w:t>
      </w:r>
      <w:proofErr w:type="spellEnd"/>
      <w:r w:rsidRPr="001A0B5D">
        <w:rPr>
          <w:rFonts w:ascii="Arial" w:hAnsi="Arial" w:cs="Arial"/>
        </w:rPr>
        <w:t xml:space="preserve"> van de Berchtesgadener Alpen: </w:t>
      </w:r>
      <w:r w:rsidRPr="001A0B5D">
        <w:rPr>
          <w:rStyle w:val="Fett"/>
          <w:rFonts w:ascii="Arial" w:hAnsi="Arial" w:cs="Arial"/>
        </w:rPr>
        <w:t xml:space="preserve">van 6 tot en </w:t>
      </w:r>
      <w:proofErr w:type="spellStart"/>
      <w:r w:rsidRPr="001A0B5D">
        <w:rPr>
          <w:rStyle w:val="Fett"/>
          <w:rFonts w:ascii="Arial" w:hAnsi="Arial" w:cs="Arial"/>
        </w:rPr>
        <w:t>met</w:t>
      </w:r>
      <w:proofErr w:type="spellEnd"/>
      <w:r w:rsidRPr="001A0B5D">
        <w:rPr>
          <w:rStyle w:val="Fett"/>
          <w:rFonts w:ascii="Arial" w:hAnsi="Arial" w:cs="Arial"/>
        </w:rPr>
        <w:t xml:space="preserve"> 20 </w:t>
      </w:r>
      <w:proofErr w:type="spellStart"/>
      <w:r w:rsidRPr="001A0B5D">
        <w:rPr>
          <w:rStyle w:val="Fett"/>
          <w:rFonts w:ascii="Arial" w:hAnsi="Arial" w:cs="Arial"/>
        </w:rPr>
        <w:t>maart</w:t>
      </w:r>
      <w:proofErr w:type="spellEnd"/>
      <w:r w:rsidRPr="001A0B5D">
        <w:rPr>
          <w:rStyle w:val="Fett"/>
          <w:rFonts w:ascii="Arial" w:hAnsi="Arial" w:cs="Arial"/>
        </w:rPr>
        <w:t xml:space="preserve"> 2027 </w:t>
      </w:r>
      <w:proofErr w:type="spellStart"/>
      <w:r w:rsidRPr="001A0B5D">
        <w:rPr>
          <w:rStyle w:val="Fett"/>
          <w:rFonts w:ascii="Arial" w:hAnsi="Arial" w:cs="Arial"/>
        </w:rPr>
        <w:t>komt</w:t>
      </w:r>
      <w:proofErr w:type="spellEnd"/>
      <w:r w:rsidRPr="001A0B5D">
        <w:rPr>
          <w:rStyle w:val="Fett"/>
          <w:rFonts w:ascii="Arial" w:hAnsi="Arial" w:cs="Arial"/>
        </w:rPr>
        <w:t xml:space="preserve"> de Banksy Modeste Collection </w:t>
      </w:r>
      <w:proofErr w:type="spellStart"/>
      <w:r w:rsidRPr="001A0B5D">
        <w:rPr>
          <w:rStyle w:val="Fett"/>
          <w:rFonts w:ascii="Arial" w:hAnsi="Arial" w:cs="Arial"/>
        </w:rPr>
        <w:t>voor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het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eerst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naar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Duitsland</w:t>
      </w:r>
      <w:proofErr w:type="spellEnd"/>
      <w:r w:rsidRPr="001A0B5D">
        <w:rPr>
          <w:rStyle w:val="Fett"/>
          <w:rFonts w:ascii="Arial" w:hAnsi="Arial" w:cs="Arial"/>
        </w:rPr>
        <w:t xml:space="preserve"> en </w:t>
      </w:r>
      <w:proofErr w:type="spellStart"/>
      <w:r w:rsidRPr="001A0B5D">
        <w:rPr>
          <w:rStyle w:val="Fett"/>
          <w:rFonts w:ascii="Arial" w:hAnsi="Arial" w:cs="Arial"/>
        </w:rPr>
        <w:t>naar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het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Duitstalige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gebied</w:t>
      </w:r>
      <w:proofErr w:type="spellEnd"/>
      <w:r w:rsidRPr="001A0B5D">
        <w:rPr>
          <w:rStyle w:val="Fett"/>
          <w:rFonts w:ascii="Arial" w:hAnsi="Arial" w:cs="Arial"/>
        </w:rPr>
        <w:t>.</w:t>
      </w:r>
      <w:r w:rsidRPr="001A0B5D">
        <w:rPr>
          <w:rFonts w:ascii="Arial" w:hAnsi="Arial" w:cs="Arial"/>
        </w:rPr>
        <w:t xml:space="preserve"> In Kulturhof </w:t>
      </w:r>
      <w:proofErr w:type="spellStart"/>
      <w:r w:rsidRPr="001A0B5D">
        <w:rPr>
          <w:rFonts w:ascii="Arial" w:hAnsi="Arial" w:cs="Arial"/>
        </w:rPr>
        <w:t>Stanggass</w:t>
      </w:r>
      <w:proofErr w:type="spellEnd"/>
      <w:r w:rsidRPr="001A0B5D">
        <w:rPr>
          <w:rFonts w:ascii="Arial" w:hAnsi="Arial" w:cs="Arial"/>
        </w:rPr>
        <w:t xml:space="preserve"> in Bischofswiesen </w:t>
      </w:r>
      <w:proofErr w:type="spellStart"/>
      <w:r w:rsidRPr="001A0B5D">
        <w:rPr>
          <w:rFonts w:ascii="Arial" w:hAnsi="Arial" w:cs="Arial"/>
        </w:rPr>
        <w:t>bij</w:t>
      </w:r>
      <w:proofErr w:type="spellEnd"/>
      <w:r w:rsidRPr="001A0B5D">
        <w:rPr>
          <w:rFonts w:ascii="Arial" w:hAnsi="Arial" w:cs="Arial"/>
        </w:rPr>
        <w:t xml:space="preserve"> Berchtesgaden </w:t>
      </w:r>
      <w:proofErr w:type="spellStart"/>
      <w:r w:rsidRPr="001A0B5D">
        <w:rPr>
          <w:rFonts w:ascii="Arial" w:hAnsi="Arial" w:cs="Arial"/>
        </w:rPr>
        <w:t>zijn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meer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dan</w:t>
      </w:r>
      <w:proofErr w:type="spellEnd"/>
      <w:r w:rsidRPr="001A0B5D">
        <w:rPr>
          <w:rFonts w:ascii="Arial" w:hAnsi="Arial" w:cs="Arial"/>
        </w:rPr>
        <w:t xml:space="preserve"> 300 werken, </w:t>
      </w:r>
      <w:proofErr w:type="spellStart"/>
      <w:r w:rsidRPr="001A0B5D">
        <w:rPr>
          <w:rFonts w:ascii="Arial" w:hAnsi="Arial" w:cs="Arial"/>
        </w:rPr>
        <w:t>prints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objecten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documenten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zien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rond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van de </w:t>
      </w:r>
      <w:proofErr w:type="spellStart"/>
      <w:r w:rsidRPr="001A0B5D">
        <w:rPr>
          <w:rFonts w:ascii="Arial" w:hAnsi="Arial" w:cs="Arial"/>
        </w:rPr>
        <w:t>bekendste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tegelijk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meest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mysterieuze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kunstenaars</w:t>
      </w:r>
      <w:proofErr w:type="spellEnd"/>
      <w:r w:rsidRPr="001A0B5D">
        <w:rPr>
          <w:rFonts w:ascii="Arial" w:hAnsi="Arial" w:cs="Arial"/>
        </w:rPr>
        <w:t xml:space="preserve"> van </w:t>
      </w:r>
      <w:proofErr w:type="spellStart"/>
      <w:r w:rsidRPr="001A0B5D">
        <w:rPr>
          <w:rFonts w:ascii="Arial" w:hAnsi="Arial" w:cs="Arial"/>
        </w:rPr>
        <w:t>deze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tijd</w:t>
      </w:r>
      <w:proofErr w:type="spellEnd"/>
      <w:r w:rsidRPr="001A0B5D">
        <w:rPr>
          <w:rFonts w:ascii="Arial" w:hAnsi="Arial" w:cs="Arial"/>
        </w:rPr>
        <w:t xml:space="preserve">. De </w:t>
      </w:r>
      <w:proofErr w:type="spellStart"/>
      <w:r w:rsidRPr="001A0B5D">
        <w:rPr>
          <w:rFonts w:ascii="Arial" w:hAnsi="Arial" w:cs="Arial"/>
        </w:rPr>
        <w:t>toegang</w:t>
      </w:r>
      <w:proofErr w:type="spellEnd"/>
      <w:r w:rsidRPr="001A0B5D">
        <w:rPr>
          <w:rFonts w:ascii="Arial" w:hAnsi="Arial" w:cs="Arial"/>
        </w:rPr>
        <w:t xml:space="preserve"> is gratis.</w:t>
      </w:r>
    </w:p>
    <w:p w14:paraId="659A0A77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De </w:t>
      </w:r>
      <w:proofErr w:type="spellStart"/>
      <w:r w:rsidRPr="001A0B5D">
        <w:rPr>
          <w:rFonts w:ascii="Arial" w:hAnsi="Arial" w:cs="Arial"/>
        </w:rPr>
        <w:t>identiteit</w:t>
      </w:r>
      <w:proofErr w:type="spellEnd"/>
      <w:r w:rsidRPr="001A0B5D">
        <w:rPr>
          <w:rFonts w:ascii="Arial" w:hAnsi="Arial" w:cs="Arial"/>
        </w:rPr>
        <w:t xml:space="preserve"> van Banksy </w:t>
      </w:r>
      <w:proofErr w:type="spellStart"/>
      <w:r w:rsidRPr="001A0B5D">
        <w:rPr>
          <w:rFonts w:ascii="Arial" w:hAnsi="Arial" w:cs="Arial"/>
        </w:rPr>
        <w:t>is</w:t>
      </w:r>
      <w:proofErr w:type="spellEnd"/>
      <w:r w:rsidRPr="001A0B5D">
        <w:rPr>
          <w:rFonts w:ascii="Arial" w:hAnsi="Arial" w:cs="Arial"/>
        </w:rPr>
        <w:t xml:space="preserve"> tot </w:t>
      </w:r>
      <w:proofErr w:type="spellStart"/>
      <w:r w:rsidRPr="001A0B5D">
        <w:rPr>
          <w:rFonts w:ascii="Arial" w:hAnsi="Arial" w:cs="Arial"/>
        </w:rPr>
        <w:t>op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vandaag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onbekend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zijn</w:t>
      </w:r>
      <w:proofErr w:type="spellEnd"/>
      <w:r w:rsidRPr="001A0B5D">
        <w:rPr>
          <w:rFonts w:ascii="Arial" w:hAnsi="Arial" w:cs="Arial"/>
        </w:rPr>
        <w:t xml:space="preserve"> werk </w:t>
      </w:r>
      <w:proofErr w:type="spellStart"/>
      <w:r w:rsidRPr="001A0B5D">
        <w:rPr>
          <w:rFonts w:ascii="Arial" w:hAnsi="Arial" w:cs="Arial"/>
        </w:rPr>
        <w:t>daarentegen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is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wereldwijd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bekend</w:t>
      </w:r>
      <w:proofErr w:type="spellEnd"/>
      <w:r w:rsidRPr="001A0B5D">
        <w:rPr>
          <w:rFonts w:ascii="Arial" w:hAnsi="Arial" w:cs="Arial"/>
        </w:rPr>
        <w:t xml:space="preserve">. Met </w:t>
      </w:r>
      <w:proofErr w:type="spellStart"/>
      <w:r w:rsidRPr="001A0B5D">
        <w:rPr>
          <w:rFonts w:ascii="Arial" w:hAnsi="Arial" w:cs="Arial"/>
        </w:rPr>
        <w:t>maatschappijkritische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motieven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rond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thema’s</w:t>
      </w:r>
      <w:proofErr w:type="spellEnd"/>
      <w:r w:rsidRPr="001A0B5D">
        <w:rPr>
          <w:rFonts w:ascii="Arial" w:hAnsi="Arial" w:cs="Arial"/>
        </w:rPr>
        <w:t xml:space="preserve"> als </w:t>
      </w:r>
      <w:proofErr w:type="spellStart"/>
      <w:r w:rsidRPr="001A0B5D">
        <w:rPr>
          <w:rFonts w:ascii="Arial" w:hAnsi="Arial" w:cs="Arial"/>
        </w:rPr>
        <w:t>oorlog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consumptie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milieu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sociale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ongelijkheid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menselijkheid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heeft</w:t>
      </w:r>
      <w:proofErr w:type="spellEnd"/>
      <w:r w:rsidRPr="001A0B5D">
        <w:rPr>
          <w:rFonts w:ascii="Arial" w:hAnsi="Arial" w:cs="Arial"/>
        </w:rPr>
        <w:t xml:space="preserve"> de </w:t>
      </w:r>
      <w:proofErr w:type="spellStart"/>
      <w:r w:rsidRPr="001A0B5D">
        <w:rPr>
          <w:rFonts w:ascii="Arial" w:hAnsi="Arial" w:cs="Arial"/>
        </w:rPr>
        <w:t>Britse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streetartkunstenaar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inmiddels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kunstgeschiedenis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geschreven</w:t>
      </w:r>
      <w:proofErr w:type="spellEnd"/>
      <w:r w:rsidRPr="001A0B5D">
        <w:rPr>
          <w:rFonts w:ascii="Arial" w:hAnsi="Arial" w:cs="Arial"/>
        </w:rPr>
        <w:t>.</w:t>
      </w:r>
    </w:p>
    <w:p w14:paraId="619059E9" w14:textId="77777777" w:rsidR="001A0B5D" w:rsidRPr="001A0B5D" w:rsidRDefault="001A0B5D" w:rsidP="001A0B5D">
      <w:pPr>
        <w:pStyle w:val="StandardWeb"/>
        <w:jc w:val="center"/>
        <w:rPr>
          <w:rFonts w:ascii="Arial" w:hAnsi="Arial" w:cs="Arial"/>
        </w:rPr>
      </w:pPr>
      <w:proofErr w:type="spellStart"/>
      <w:r w:rsidRPr="001A0B5D">
        <w:rPr>
          <w:rStyle w:val="Fett"/>
          <w:rFonts w:ascii="Arial" w:hAnsi="Arial" w:cs="Arial"/>
        </w:rPr>
        <w:t>Een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collectie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met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een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bijzonder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verhaal</w:t>
      </w:r>
      <w:proofErr w:type="spellEnd"/>
    </w:p>
    <w:p w14:paraId="79D621F2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De </w:t>
      </w:r>
      <w:r w:rsidRPr="001A0B5D">
        <w:rPr>
          <w:rStyle w:val="Fett"/>
          <w:rFonts w:ascii="Arial" w:hAnsi="Arial" w:cs="Arial"/>
        </w:rPr>
        <w:t>Banksy Modeste Collection</w:t>
      </w:r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onderscheidt</w:t>
      </w:r>
      <w:proofErr w:type="spellEnd"/>
      <w:r w:rsidRPr="001A0B5D">
        <w:rPr>
          <w:rFonts w:ascii="Arial" w:hAnsi="Arial" w:cs="Arial"/>
        </w:rPr>
        <w:t xml:space="preserve"> zich </w:t>
      </w:r>
      <w:proofErr w:type="spellStart"/>
      <w:r w:rsidRPr="001A0B5D">
        <w:rPr>
          <w:rFonts w:ascii="Arial" w:hAnsi="Arial" w:cs="Arial"/>
        </w:rPr>
        <w:t>bewust</w:t>
      </w:r>
      <w:proofErr w:type="spellEnd"/>
      <w:r w:rsidRPr="001A0B5D">
        <w:rPr>
          <w:rFonts w:ascii="Arial" w:hAnsi="Arial" w:cs="Arial"/>
        </w:rPr>
        <w:t xml:space="preserve"> van </w:t>
      </w:r>
      <w:proofErr w:type="spellStart"/>
      <w:r w:rsidRPr="001A0B5D">
        <w:rPr>
          <w:rFonts w:ascii="Arial" w:hAnsi="Arial" w:cs="Arial"/>
        </w:rPr>
        <w:t>commerciële</w:t>
      </w:r>
      <w:proofErr w:type="spellEnd"/>
      <w:r w:rsidRPr="001A0B5D">
        <w:rPr>
          <w:rFonts w:ascii="Arial" w:hAnsi="Arial" w:cs="Arial"/>
        </w:rPr>
        <w:t xml:space="preserve"> reizende </w:t>
      </w:r>
      <w:proofErr w:type="spellStart"/>
      <w:r w:rsidRPr="001A0B5D">
        <w:rPr>
          <w:rFonts w:ascii="Arial" w:hAnsi="Arial" w:cs="Arial"/>
        </w:rPr>
        <w:t>tentoonstellingen</w:t>
      </w:r>
      <w:proofErr w:type="spellEnd"/>
      <w:r w:rsidRPr="001A0B5D">
        <w:rPr>
          <w:rFonts w:ascii="Arial" w:hAnsi="Arial" w:cs="Arial"/>
        </w:rPr>
        <w:t xml:space="preserve">. </w:t>
      </w:r>
      <w:proofErr w:type="spellStart"/>
      <w:r w:rsidRPr="001A0B5D">
        <w:rPr>
          <w:rFonts w:ascii="Arial" w:hAnsi="Arial" w:cs="Arial"/>
        </w:rPr>
        <w:t>Sinds</w:t>
      </w:r>
      <w:proofErr w:type="spellEnd"/>
      <w:r w:rsidRPr="001A0B5D">
        <w:rPr>
          <w:rFonts w:ascii="Arial" w:hAnsi="Arial" w:cs="Arial"/>
        </w:rPr>
        <w:t xml:space="preserve"> 2021 was de </w:t>
      </w:r>
      <w:proofErr w:type="spellStart"/>
      <w:r w:rsidRPr="001A0B5D">
        <w:rPr>
          <w:rFonts w:ascii="Arial" w:hAnsi="Arial" w:cs="Arial"/>
        </w:rPr>
        <w:t>collectie</w:t>
      </w:r>
      <w:proofErr w:type="spellEnd"/>
      <w:r w:rsidRPr="001A0B5D">
        <w:rPr>
          <w:rFonts w:ascii="Arial" w:hAnsi="Arial" w:cs="Arial"/>
        </w:rPr>
        <w:t xml:space="preserve"> al </w:t>
      </w:r>
      <w:proofErr w:type="spellStart"/>
      <w:r w:rsidRPr="001A0B5D">
        <w:rPr>
          <w:rFonts w:ascii="Arial" w:hAnsi="Arial" w:cs="Arial"/>
        </w:rPr>
        <w:t>op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tal</w:t>
      </w:r>
      <w:proofErr w:type="spellEnd"/>
      <w:r w:rsidRPr="001A0B5D">
        <w:rPr>
          <w:rFonts w:ascii="Arial" w:hAnsi="Arial" w:cs="Arial"/>
        </w:rPr>
        <w:t xml:space="preserve"> van </w:t>
      </w:r>
      <w:proofErr w:type="spellStart"/>
      <w:r w:rsidRPr="001A0B5D">
        <w:rPr>
          <w:rFonts w:ascii="Arial" w:hAnsi="Arial" w:cs="Arial"/>
        </w:rPr>
        <w:t>locaties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zien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trok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ze</w:t>
      </w:r>
      <w:proofErr w:type="spellEnd"/>
      <w:r w:rsidRPr="001A0B5D">
        <w:rPr>
          <w:rFonts w:ascii="Arial" w:hAnsi="Arial" w:cs="Arial"/>
        </w:rPr>
        <w:t xml:space="preserve"> in </w:t>
      </w:r>
      <w:proofErr w:type="spellStart"/>
      <w:r w:rsidRPr="001A0B5D">
        <w:rPr>
          <w:rFonts w:ascii="Arial" w:hAnsi="Arial" w:cs="Arial"/>
        </w:rPr>
        <w:t>totaal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bijna</w:t>
      </w:r>
      <w:proofErr w:type="spellEnd"/>
      <w:r w:rsidRPr="001A0B5D">
        <w:rPr>
          <w:rFonts w:ascii="Arial" w:hAnsi="Arial" w:cs="Arial"/>
        </w:rPr>
        <w:t xml:space="preserve"> 430.000 </w:t>
      </w:r>
      <w:proofErr w:type="spellStart"/>
      <w:r w:rsidRPr="001A0B5D">
        <w:rPr>
          <w:rFonts w:ascii="Arial" w:hAnsi="Arial" w:cs="Arial"/>
        </w:rPr>
        <w:t>bezoekers</w:t>
      </w:r>
      <w:proofErr w:type="spellEnd"/>
      <w:r w:rsidRPr="001A0B5D">
        <w:rPr>
          <w:rFonts w:ascii="Arial" w:hAnsi="Arial" w:cs="Arial"/>
        </w:rPr>
        <w:t>.</w:t>
      </w:r>
    </w:p>
    <w:p w14:paraId="26E14D1B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Niet </w:t>
      </w:r>
      <w:proofErr w:type="spellStart"/>
      <w:r w:rsidRPr="001A0B5D">
        <w:rPr>
          <w:rFonts w:ascii="Arial" w:hAnsi="Arial" w:cs="Arial"/>
        </w:rPr>
        <w:t>alleen</w:t>
      </w:r>
      <w:proofErr w:type="spellEnd"/>
      <w:r w:rsidRPr="001A0B5D">
        <w:rPr>
          <w:rFonts w:ascii="Arial" w:hAnsi="Arial" w:cs="Arial"/>
        </w:rPr>
        <w:t xml:space="preserve"> de </w:t>
      </w:r>
      <w:proofErr w:type="spellStart"/>
      <w:r w:rsidRPr="001A0B5D">
        <w:rPr>
          <w:rFonts w:ascii="Arial" w:hAnsi="Arial" w:cs="Arial"/>
        </w:rPr>
        <w:t>kunst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staat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centraal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maar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ook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maatschappelijke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betrokkenheid</w:t>
      </w:r>
      <w:proofErr w:type="spellEnd"/>
      <w:r w:rsidRPr="001A0B5D">
        <w:rPr>
          <w:rFonts w:ascii="Arial" w:hAnsi="Arial" w:cs="Arial"/>
        </w:rPr>
        <w:t xml:space="preserve">. </w:t>
      </w:r>
      <w:proofErr w:type="spellStart"/>
      <w:r w:rsidRPr="001A0B5D">
        <w:rPr>
          <w:rStyle w:val="Fett"/>
          <w:rFonts w:ascii="Arial" w:hAnsi="Arial" w:cs="Arial"/>
        </w:rPr>
        <w:t>Een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bezoek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aan</w:t>
      </w:r>
      <w:proofErr w:type="spellEnd"/>
      <w:r w:rsidRPr="001A0B5D">
        <w:rPr>
          <w:rStyle w:val="Fett"/>
          <w:rFonts w:ascii="Arial" w:hAnsi="Arial" w:cs="Arial"/>
        </w:rPr>
        <w:t xml:space="preserve"> de </w:t>
      </w:r>
      <w:proofErr w:type="spellStart"/>
      <w:r w:rsidRPr="001A0B5D">
        <w:rPr>
          <w:rStyle w:val="Fett"/>
          <w:rFonts w:ascii="Arial" w:hAnsi="Arial" w:cs="Arial"/>
        </w:rPr>
        <w:t>tentoonstelling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is</w:t>
      </w:r>
      <w:proofErr w:type="spellEnd"/>
      <w:r w:rsidRPr="001A0B5D">
        <w:rPr>
          <w:rStyle w:val="Fett"/>
          <w:rFonts w:ascii="Arial" w:hAnsi="Arial" w:cs="Arial"/>
        </w:rPr>
        <w:t xml:space="preserve"> gratis, </w:t>
      </w:r>
      <w:proofErr w:type="spellStart"/>
      <w:r w:rsidRPr="001A0B5D">
        <w:rPr>
          <w:rStyle w:val="Fett"/>
          <w:rFonts w:ascii="Arial" w:hAnsi="Arial" w:cs="Arial"/>
        </w:rPr>
        <w:t>donaties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zijn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welkom</w:t>
      </w:r>
      <w:proofErr w:type="spellEnd"/>
      <w:r w:rsidRPr="001A0B5D">
        <w:rPr>
          <w:rStyle w:val="Fett"/>
          <w:rFonts w:ascii="Arial" w:hAnsi="Arial" w:cs="Arial"/>
        </w:rPr>
        <w:t xml:space="preserve"> en </w:t>
      </w:r>
      <w:proofErr w:type="spellStart"/>
      <w:r w:rsidRPr="001A0B5D">
        <w:rPr>
          <w:rStyle w:val="Fett"/>
          <w:rFonts w:ascii="Arial" w:hAnsi="Arial" w:cs="Arial"/>
        </w:rPr>
        <w:t>komen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ten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goede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aan</w:t>
      </w:r>
      <w:proofErr w:type="spellEnd"/>
      <w:r w:rsidRPr="001A0B5D">
        <w:rPr>
          <w:rStyle w:val="Fett"/>
          <w:rFonts w:ascii="Arial" w:hAnsi="Arial" w:cs="Arial"/>
        </w:rPr>
        <w:t xml:space="preserve"> non-</w:t>
      </w:r>
      <w:proofErr w:type="spellStart"/>
      <w:r w:rsidRPr="001A0B5D">
        <w:rPr>
          <w:rStyle w:val="Fett"/>
          <w:rFonts w:ascii="Arial" w:hAnsi="Arial" w:cs="Arial"/>
        </w:rPr>
        <w:t>profitorganisaties</w:t>
      </w:r>
      <w:proofErr w:type="spellEnd"/>
      <w:r w:rsidRPr="001A0B5D">
        <w:rPr>
          <w:rStyle w:val="Fett"/>
          <w:rFonts w:ascii="Arial" w:hAnsi="Arial" w:cs="Arial"/>
        </w:rPr>
        <w:t xml:space="preserve"> en </w:t>
      </w:r>
      <w:proofErr w:type="spellStart"/>
      <w:r w:rsidRPr="001A0B5D">
        <w:rPr>
          <w:rStyle w:val="Fett"/>
          <w:rFonts w:ascii="Arial" w:hAnsi="Arial" w:cs="Arial"/>
        </w:rPr>
        <w:t>sociale</w:t>
      </w:r>
      <w:proofErr w:type="spellEnd"/>
      <w:r w:rsidRPr="001A0B5D">
        <w:rPr>
          <w:rStyle w:val="Fett"/>
          <w:rFonts w:ascii="Arial" w:hAnsi="Arial" w:cs="Arial"/>
        </w:rPr>
        <w:t xml:space="preserve"> en </w:t>
      </w:r>
      <w:proofErr w:type="spellStart"/>
      <w:r w:rsidRPr="001A0B5D">
        <w:rPr>
          <w:rStyle w:val="Fett"/>
          <w:rFonts w:ascii="Arial" w:hAnsi="Arial" w:cs="Arial"/>
        </w:rPr>
        <w:t>humanitaire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projecten</w:t>
      </w:r>
      <w:proofErr w:type="spellEnd"/>
      <w:r w:rsidRPr="001A0B5D">
        <w:rPr>
          <w:rStyle w:val="Fett"/>
          <w:rFonts w:ascii="Arial" w:hAnsi="Arial" w:cs="Arial"/>
        </w:rPr>
        <w:t>.</w:t>
      </w:r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Op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deze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manier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proofErr w:type="gramStart"/>
      <w:r w:rsidRPr="001A0B5D">
        <w:rPr>
          <w:rFonts w:ascii="Arial" w:hAnsi="Arial" w:cs="Arial"/>
        </w:rPr>
        <w:t>werd</w:t>
      </w:r>
      <w:proofErr w:type="spellEnd"/>
      <w:proofErr w:type="gramEnd"/>
      <w:r w:rsidRPr="001A0B5D">
        <w:rPr>
          <w:rFonts w:ascii="Arial" w:hAnsi="Arial" w:cs="Arial"/>
        </w:rPr>
        <w:t xml:space="preserve"> tot nu </w:t>
      </w:r>
      <w:proofErr w:type="spellStart"/>
      <w:r w:rsidRPr="001A0B5D">
        <w:rPr>
          <w:rFonts w:ascii="Arial" w:hAnsi="Arial" w:cs="Arial"/>
        </w:rPr>
        <w:t>toe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ongeveer</w:t>
      </w:r>
      <w:proofErr w:type="spellEnd"/>
      <w:r w:rsidRPr="001A0B5D">
        <w:rPr>
          <w:rFonts w:ascii="Arial" w:hAnsi="Arial" w:cs="Arial"/>
        </w:rPr>
        <w:t xml:space="preserve"> 450.000 </w:t>
      </w:r>
      <w:proofErr w:type="spellStart"/>
      <w:r w:rsidRPr="001A0B5D">
        <w:rPr>
          <w:rFonts w:ascii="Arial" w:hAnsi="Arial" w:cs="Arial"/>
        </w:rPr>
        <w:t>euro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ingezameld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voor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goede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doelen</w:t>
      </w:r>
      <w:proofErr w:type="spellEnd"/>
      <w:r w:rsidRPr="001A0B5D">
        <w:rPr>
          <w:rFonts w:ascii="Arial" w:hAnsi="Arial" w:cs="Arial"/>
        </w:rPr>
        <w:t xml:space="preserve">. </w:t>
      </w:r>
      <w:proofErr w:type="spellStart"/>
      <w:r w:rsidRPr="001A0B5D">
        <w:rPr>
          <w:rFonts w:ascii="Arial" w:hAnsi="Arial" w:cs="Arial"/>
        </w:rPr>
        <w:t>Ook</w:t>
      </w:r>
      <w:proofErr w:type="spellEnd"/>
      <w:r w:rsidRPr="001A0B5D">
        <w:rPr>
          <w:rFonts w:ascii="Arial" w:hAnsi="Arial" w:cs="Arial"/>
        </w:rPr>
        <w:t xml:space="preserve"> lokale </w:t>
      </w:r>
      <w:proofErr w:type="spellStart"/>
      <w:r w:rsidRPr="001A0B5D">
        <w:rPr>
          <w:rFonts w:ascii="Arial" w:hAnsi="Arial" w:cs="Arial"/>
        </w:rPr>
        <w:t>verenigingen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initiatieven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ngo’s</w:t>
      </w:r>
      <w:proofErr w:type="spellEnd"/>
      <w:r w:rsidRPr="001A0B5D">
        <w:rPr>
          <w:rFonts w:ascii="Arial" w:hAnsi="Arial" w:cs="Arial"/>
        </w:rPr>
        <w:t xml:space="preserve"> worden </w:t>
      </w:r>
      <w:proofErr w:type="spellStart"/>
      <w:r w:rsidRPr="001A0B5D">
        <w:rPr>
          <w:rFonts w:ascii="Arial" w:hAnsi="Arial" w:cs="Arial"/>
        </w:rPr>
        <w:t>bij</w:t>
      </w:r>
      <w:proofErr w:type="spellEnd"/>
      <w:r w:rsidRPr="001A0B5D">
        <w:rPr>
          <w:rFonts w:ascii="Arial" w:hAnsi="Arial" w:cs="Arial"/>
        </w:rPr>
        <w:t xml:space="preserve"> de </w:t>
      </w:r>
      <w:proofErr w:type="spellStart"/>
      <w:r w:rsidRPr="001A0B5D">
        <w:rPr>
          <w:rFonts w:ascii="Arial" w:hAnsi="Arial" w:cs="Arial"/>
        </w:rPr>
        <w:t>tentoonstelling</w:t>
      </w:r>
      <w:proofErr w:type="spellEnd"/>
      <w:r w:rsidRPr="001A0B5D">
        <w:rPr>
          <w:rFonts w:ascii="Arial" w:hAnsi="Arial" w:cs="Arial"/>
        </w:rPr>
        <w:t xml:space="preserve"> in Berchtesgaden </w:t>
      </w:r>
      <w:proofErr w:type="spellStart"/>
      <w:r w:rsidRPr="001A0B5D">
        <w:rPr>
          <w:rFonts w:ascii="Arial" w:hAnsi="Arial" w:cs="Arial"/>
        </w:rPr>
        <w:t>betrokken</w:t>
      </w:r>
      <w:proofErr w:type="spellEnd"/>
      <w:r w:rsidRPr="001A0B5D">
        <w:rPr>
          <w:rFonts w:ascii="Arial" w:hAnsi="Arial" w:cs="Arial"/>
        </w:rPr>
        <w:t>.</w:t>
      </w:r>
    </w:p>
    <w:p w14:paraId="2C57D8F4" w14:textId="77777777" w:rsidR="001A0B5D" w:rsidRPr="001A0B5D" w:rsidRDefault="001A0B5D" w:rsidP="001A0B5D">
      <w:pPr>
        <w:pStyle w:val="StandardWeb"/>
        <w:jc w:val="center"/>
        <w:rPr>
          <w:rFonts w:ascii="Arial" w:hAnsi="Arial" w:cs="Arial"/>
        </w:rPr>
      </w:pPr>
      <w:r w:rsidRPr="001A0B5D">
        <w:rPr>
          <w:rStyle w:val="Fett"/>
          <w:rFonts w:ascii="Arial" w:hAnsi="Arial" w:cs="Arial"/>
        </w:rPr>
        <w:t xml:space="preserve">Streetart </w:t>
      </w:r>
      <w:proofErr w:type="spellStart"/>
      <w:r w:rsidRPr="001A0B5D">
        <w:rPr>
          <w:rStyle w:val="Fett"/>
          <w:rFonts w:ascii="Arial" w:hAnsi="Arial" w:cs="Arial"/>
        </w:rPr>
        <w:t>ontmoet</w:t>
      </w:r>
      <w:proofErr w:type="spellEnd"/>
      <w:r w:rsidRPr="001A0B5D">
        <w:rPr>
          <w:rStyle w:val="Fett"/>
          <w:rFonts w:ascii="Arial" w:hAnsi="Arial" w:cs="Arial"/>
        </w:rPr>
        <w:t xml:space="preserve"> de Alpen</w:t>
      </w:r>
    </w:p>
    <w:p w14:paraId="412AE1CE" w14:textId="77777777" w:rsidR="001A0B5D" w:rsidRP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Dat de </w:t>
      </w:r>
      <w:r w:rsidRPr="001A0B5D">
        <w:rPr>
          <w:rStyle w:val="Fett"/>
          <w:rFonts w:ascii="Arial" w:hAnsi="Arial" w:cs="Arial"/>
        </w:rPr>
        <w:t>Banksy Modeste Collection</w:t>
      </w:r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juist</w:t>
      </w:r>
      <w:proofErr w:type="spellEnd"/>
      <w:r w:rsidRPr="001A0B5D">
        <w:rPr>
          <w:rFonts w:ascii="Arial" w:hAnsi="Arial" w:cs="Arial"/>
        </w:rPr>
        <w:t xml:space="preserve"> in Berchtesgaden in </w:t>
      </w:r>
      <w:proofErr w:type="spellStart"/>
      <w:r w:rsidRPr="001A0B5D">
        <w:rPr>
          <w:rFonts w:ascii="Arial" w:hAnsi="Arial" w:cs="Arial"/>
        </w:rPr>
        <w:t>het</w:t>
      </w:r>
      <w:proofErr w:type="spellEnd"/>
      <w:r w:rsidRPr="001A0B5D">
        <w:rPr>
          <w:rFonts w:ascii="Arial" w:hAnsi="Arial" w:cs="Arial"/>
        </w:rPr>
        <w:t xml:space="preserve"> Berchtesgadener Land haar </w:t>
      </w:r>
      <w:proofErr w:type="spellStart"/>
      <w:r w:rsidRPr="001A0B5D">
        <w:rPr>
          <w:rFonts w:ascii="Arial" w:hAnsi="Arial" w:cs="Arial"/>
        </w:rPr>
        <w:t>Duitse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première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beleeft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zorgt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voor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bijzonder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contrast</w:t>
      </w:r>
      <w:proofErr w:type="spellEnd"/>
      <w:r w:rsidRPr="001A0B5D">
        <w:rPr>
          <w:rFonts w:ascii="Arial" w:hAnsi="Arial" w:cs="Arial"/>
        </w:rPr>
        <w:t xml:space="preserve">. Internationale </w:t>
      </w:r>
      <w:proofErr w:type="spellStart"/>
      <w:r w:rsidRPr="001A0B5D">
        <w:rPr>
          <w:rFonts w:ascii="Arial" w:hAnsi="Arial" w:cs="Arial"/>
        </w:rPr>
        <w:t>streetart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ontmoet</w:t>
      </w:r>
      <w:proofErr w:type="spellEnd"/>
      <w:r w:rsidRPr="001A0B5D">
        <w:rPr>
          <w:rFonts w:ascii="Arial" w:hAnsi="Arial" w:cs="Arial"/>
        </w:rPr>
        <w:t xml:space="preserve"> hier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indrukwekkend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Alpenlandschap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maakt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een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verblijf</w:t>
      </w:r>
      <w:proofErr w:type="spellEnd"/>
      <w:r w:rsidRPr="001A0B5D">
        <w:rPr>
          <w:rStyle w:val="Fett"/>
          <w:rFonts w:ascii="Arial" w:hAnsi="Arial" w:cs="Arial"/>
        </w:rPr>
        <w:t xml:space="preserve"> in </w:t>
      </w:r>
      <w:proofErr w:type="spellStart"/>
      <w:r w:rsidRPr="001A0B5D">
        <w:rPr>
          <w:rStyle w:val="Fett"/>
          <w:rFonts w:ascii="Arial" w:hAnsi="Arial" w:cs="Arial"/>
        </w:rPr>
        <w:t>maart</w:t>
      </w:r>
      <w:proofErr w:type="spellEnd"/>
      <w:r w:rsidRPr="001A0B5D">
        <w:rPr>
          <w:rStyle w:val="Fett"/>
          <w:rFonts w:ascii="Arial" w:hAnsi="Arial" w:cs="Arial"/>
        </w:rPr>
        <w:t xml:space="preserve"> tot </w:t>
      </w:r>
      <w:proofErr w:type="spellStart"/>
      <w:r w:rsidRPr="001A0B5D">
        <w:rPr>
          <w:rStyle w:val="Fett"/>
          <w:rFonts w:ascii="Arial" w:hAnsi="Arial" w:cs="Arial"/>
        </w:rPr>
        <w:t>een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combinatie</w:t>
      </w:r>
      <w:proofErr w:type="spellEnd"/>
      <w:r w:rsidRPr="001A0B5D">
        <w:rPr>
          <w:rStyle w:val="Fett"/>
          <w:rFonts w:ascii="Arial" w:hAnsi="Arial" w:cs="Arial"/>
        </w:rPr>
        <w:t xml:space="preserve"> van </w:t>
      </w:r>
      <w:proofErr w:type="spellStart"/>
      <w:r w:rsidRPr="001A0B5D">
        <w:rPr>
          <w:rStyle w:val="Fett"/>
          <w:rFonts w:ascii="Arial" w:hAnsi="Arial" w:cs="Arial"/>
        </w:rPr>
        <w:t>cultuur</w:t>
      </w:r>
      <w:proofErr w:type="spellEnd"/>
      <w:r w:rsidRPr="001A0B5D">
        <w:rPr>
          <w:rStyle w:val="Fett"/>
          <w:rFonts w:ascii="Arial" w:hAnsi="Arial" w:cs="Arial"/>
        </w:rPr>
        <w:t xml:space="preserve"> en </w:t>
      </w:r>
      <w:proofErr w:type="spellStart"/>
      <w:r w:rsidRPr="001A0B5D">
        <w:rPr>
          <w:rStyle w:val="Fett"/>
          <w:rFonts w:ascii="Arial" w:hAnsi="Arial" w:cs="Arial"/>
        </w:rPr>
        <w:t>natuurbeleving</w:t>
      </w:r>
      <w:proofErr w:type="spellEnd"/>
      <w:r w:rsidRPr="001A0B5D">
        <w:rPr>
          <w:rFonts w:ascii="Arial" w:hAnsi="Arial" w:cs="Arial"/>
        </w:rPr>
        <w:t xml:space="preserve">. </w:t>
      </w:r>
      <w:proofErr w:type="gramStart"/>
      <w:r w:rsidRPr="001A0B5D">
        <w:rPr>
          <w:rFonts w:ascii="Arial" w:hAnsi="Arial" w:cs="Arial"/>
        </w:rPr>
        <w:t>Na</w:t>
      </w:r>
      <w:proofErr w:type="gram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bezoek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aan</w:t>
      </w:r>
      <w:proofErr w:type="spellEnd"/>
      <w:r w:rsidRPr="001A0B5D">
        <w:rPr>
          <w:rFonts w:ascii="Arial" w:hAnsi="Arial" w:cs="Arial"/>
        </w:rPr>
        <w:t xml:space="preserve"> de </w:t>
      </w:r>
      <w:proofErr w:type="spellStart"/>
      <w:r w:rsidRPr="001A0B5D">
        <w:rPr>
          <w:rFonts w:ascii="Arial" w:hAnsi="Arial" w:cs="Arial"/>
        </w:rPr>
        <w:t>tentoonstelling</w:t>
      </w:r>
      <w:proofErr w:type="spellEnd"/>
      <w:r w:rsidRPr="001A0B5D">
        <w:rPr>
          <w:rFonts w:ascii="Arial" w:hAnsi="Arial" w:cs="Arial"/>
        </w:rPr>
        <w:t xml:space="preserve"> wacht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regio</w:t>
      </w:r>
      <w:proofErr w:type="spellEnd"/>
      <w:r w:rsidRPr="001A0B5D">
        <w:rPr>
          <w:rFonts w:ascii="Arial" w:hAnsi="Arial" w:cs="Arial"/>
        </w:rPr>
        <w:t xml:space="preserve"> die </w:t>
      </w:r>
      <w:proofErr w:type="spellStart"/>
      <w:r w:rsidRPr="001A0B5D">
        <w:rPr>
          <w:rFonts w:ascii="Arial" w:hAnsi="Arial" w:cs="Arial"/>
        </w:rPr>
        <w:t>niet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alleen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bekendstaat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om</w:t>
      </w:r>
      <w:proofErr w:type="spellEnd"/>
      <w:r w:rsidRPr="001A0B5D">
        <w:rPr>
          <w:rFonts w:ascii="Arial" w:hAnsi="Arial" w:cs="Arial"/>
        </w:rPr>
        <w:t xml:space="preserve"> haar </w:t>
      </w:r>
      <w:proofErr w:type="spellStart"/>
      <w:r w:rsidRPr="001A0B5D">
        <w:rPr>
          <w:rFonts w:ascii="Arial" w:hAnsi="Arial" w:cs="Arial"/>
        </w:rPr>
        <w:t>uitzonderlijke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bergwereld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maar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ook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om</w:t>
      </w:r>
      <w:proofErr w:type="spellEnd"/>
      <w:r w:rsidRPr="001A0B5D">
        <w:rPr>
          <w:rFonts w:ascii="Arial" w:hAnsi="Arial" w:cs="Arial"/>
        </w:rPr>
        <w:t xml:space="preserve"> haar </w:t>
      </w:r>
      <w:proofErr w:type="spellStart"/>
      <w:r w:rsidRPr="001A0B5D">
        <w:rPr>
          <w:rFonts w:ascii="Arial" w:hAnsi="Arial" w:cs="Arial"/>
        </w:rPr>
        <w:t>levende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tradities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Beierse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levensstijl</w:t>
      </w:r>
      <w:proofErr w:type="spellEnd"/>
      <w:r w:rsidRPr="001A0B5D">
        <w:rPr>
          <w:rFonts w:ascii="Arial" w:hAnsi="Arial" w:cs="Arial"/>
        </w:rPr>
        <w:t>.</w:t>
      </w:r>
    </w:p>
    <w:p w14:paraId="54FAADA4" w14:textId="77777777" w:rsidR="00F24203" w:rsidRPr="002A2AE4" w:rsidRDefault="00F24203" w:rsidP="001A0B5D">
      <w:pPr>
        <w:pStyle w:val="StandardWeb"/>
        <w:rPr>
          <w:rStyle w:val="Fett"/>
          <w:rFonts w:ascii="Arial" w:hAnsi="Arial" w:cs="Arial"/>
          <w:lang w:val="de-AT"/>
        </w:rPr>
      </w:pPr>
    </w:p>
    <w:p w14:paraId="25257B85" w14:textId="3C744EAA" w:rsidR="001A0B5D" w:rsidRPr="002A2AE4" w:rsidRDefault="001A0B5D" w:rsidP="00F24203">
      <w:pPr>
        <w:pStyle w:val="StandardWeb"/>
        <w:jc w:val="center"/>
        <w:rPr>
          <w:rFonts w:ascii="Arial" w:hAnsi="Arial" w:cs="Arial"/>
          <w:lang w:val="de-AT"/>
        </w:rPr>
      </w:pPr>
      <w:r w:rsidRPr="002A2AE4">
        <w:rPr>
          <w:rStyle w:val="Fett"/>
          <w:rFonts w:ascii="Arial" w:hAnsi="Arial" w:cs="Arial"/>
          <w:lang w:val="de-AT"/>
        </w:rPr>
        <w:lastRenderedPageBreak/>
        <w:t>Banksy Modeste Collection</w:t>
      </w:r>
    </w:p>
    <w:p w14:paraId="3B3914AF" w14:textId="1DE546DA" w:rsidR="001A0B5D" w:rsidRPr="00F24203" w:rsidRDefault="001A0B5D" w:rsidP="001A0B5D">
      <w:pPr>
        <w:pStyle w:val="StandardWeb"/>
        <w:rPr>
          <w:rFonts w:ascii="Arial" w:hAnsi="Arial" w:cs="Arial"/>
          <w:lang w:val="de-AT"/>
        </w:rPr>
      </w:pPr>
      <w:r w:rsidRPr="00F24203">
        <w:rPr>
          <w:rFonts w:ascii="Arial" w:hAnsi="Arial" w:cs="Arial"/>
          <w:lang w:val="de-AT"/>
        </w:rPr>
        <w:t xml:space="preserve">6 tot en </w:t>
      </w:r>
      <w:proofErr w:type="spellStart"/>
      <w:r w:rsidRPr="00F24203">
        <w:rPr>
          <w:rFonts w:ascii="Arial" w:hAnsi="Arial" w:cs="Arial"/>
          <w:lang w:val="de-AT"/>
        </w:rPr>
        <w:t>met</w:t>
      </w:r>
      <w:proofErr w:type="spellEnd"/>
      <w:r w:rsidRPr="00F24203">
        <w:rPr>
          <w:rFonts w:ascii="Arial" w:hAnsi="Arial" w:cs="Arial"/>
          <w:lang w:val="de-AT"/>
        </w:rPr>
        <w:t xml:space="preserve"> 20 </w:t>
      </w:r>
      <w:proofErr w:type="spellStart"/>
      <w:r w:rsidRPr="00F24203">
        <w:rPr>
          <w:rFonts w:ascii="Arial" w:hAnsi="Arial" w:cs="Arial"/>
          <w:lang w:val="de-AT"/>
        </w:rPr>
        <w:t>maart</w:t>
      </w:r>
      <w:proofErr w:type="spellEnd"/>
      <w:r w:rsidRPr="00F24203">
        <w:rPr>
          <w:rFonts w:ascii="Arial" w:hAnsi="Arial" w:cs="Arial"/>
          <w:lang w:val="de-AT"/>
        </w:rPr>
        <w:t xml:space="preserve"> 2027</w:t>
      </w:r>
      <w:r w:rsidR="00F24203" w:rsidRPr="00F24203">
        <w:rPr>
          <w:rFonts w:ascii="Arial" w:hAnsi="Arial" w:cs="Arial"/>
          <w:lang w:val="de-AT"/>
        </w:rPr>
        <w:br/>
      </w:r>
      <w:r w:rsidRPr="001A0B5D">
        <w:rPr>
          <w:rFonts w:ascii="Arial" w:hAnsi="Arial" w:cs="Arial"/>
        </w:rPr>
        <w:t xml:space="preserve">Kulturhof </w:t>
      </w:r>
      <w:proofErr w:type="spellStart"/>
      <w:r w:rsidRPr="001A0B5D">
        <w:rPr>
          <w:rFonts w:ascii="Arial" w:hAnsi="Arial" w:cs="Arial"/>
        </w:rPr>
        <w:t>Stanggass</w:t>
      </w:r>
      <w:proofErr w:type="spellEnd"/>
      <w:r w:rsidRPr="001A0B5D">
        <w:rPr>
          <w:rFonts w:ascii="Arial" w:hAnsi="Arial" w:cs="Arial"/>
        </w:rPr>
        <w:t xml:space="preserve">, Bischofswiesen </w:t>
      </w:r>
      <w:proofErr w:type="spellStart"/>
      <w:r w:rsidRPr="001A0B5D">
        <w:rPr>
          <w:rFonts w:ascii="Arial" w:hAnsi="Arial" w:cs="Arial"/>
        </w:rPr>
        <w:t>bij</w:t>
      </w:r>
      <w:proofErr w:type="spellEnd"/>
      <w:r w:rsidRPr="001A0B5D">
        <w:rPr>
          <w:rFonts w:ascii="Arial" w:hAnsi="Arial" w:cs="Arial"/>
        </w:rPr>
        <w:t xml:space="preserve"> Berchtesgaden</w:t>
      </w:r>
      <w:r w:rsidR="00F24203">
        <w:rPr>
          <w:rFonts w:ascii="Arial" w:hAnsi="Arial" w:cs="Arial"/>
          <w:lang w:val="de-AT"/>
        </w:rPr>
        <w:br/>
      </w:r>
      <w:proofErr w:type="spellStart"/>
      <w:r w:rsidRPr="001A0B5D">
        <w:rPr>
          <w:rFonts w:ascii="Arial" w:hAnsi="Arial" w:cs="Arial"/>
        </w:rPr>
        <w:t>Dagelijks</w:t>
      </w:r>
      <w:proofErr w:type="spellEnd"/>
      <w:r w:rsidRPr="001A0B5D">
        <w:rPr>
          <w:rFonts w:ascii="Arial" w:hAnsi="Arial" w:cs="Arial"/>
        </w:rPr>
        <w:t xml:space="preserve"> van 11.00 tot 19.00 </w:t>
      </w:r>
      <w:proofErr w:type="spellStart"/>
      <w:r w:rsidRPr="001A0B5D">
        <w:rPr>
          <w:rFonts w:ascii="Arial" w:hAnsi="Arial" w:cs="Arial"/>
        </w:rPr>
        <w:t>uur</w:t>
      </w:r>
      <w:proofErr w:type="spellEnd"/>
      <w:r w:rsidR="00F24203">
        <w:rPr>
          <w:rFonts w:ascii="Arial" w:hAnsi="Arial" w:cs="Arial"/>
          <w:lang w:val="de-AT"/>
        </w:rPr>
        <w:br/>
      </w:r>
      <w:proofErr w:type="spellStart"/>
      <w:r w:rsidRPr="001A0B5D">
        <w:rPr>
          <w:rFonts w:ascii="Arial" w:hAnsi="Arial" w:cs="Arial"/>
        </w:rPr>
        <w:t>Op</w:t>
      </w:r>
      <w:proofErr w:type="spellEnd"/>
      <w:r w:rsidRPr="001A0B5D">
        <w:rPr>
          <w:rFonts w:ascii="Arial" w:hAnsi="Arial" w:cs="Arial"/>
        </w:rPr>
        <w:t xml:space="preserve"> 6 en 20 </w:t>
      </w:r>
      <w:proofErr w:type="spellStart"/>
      <w:r w:rsidRPr="001A0B5D">
        <w:rPr>
          <w:rFonts w:ascii="Arial" w:hAnsi="Arial" w:cs="Arial"/>
        </w:rPr>
        <w:t>maart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bovendien</w:t>
      </w:r>
      <w:proofErr w:type="spellEnd"/>
      <w:r w:rsidRPr="001A0B5D">
        <w:rPr>
          <w:rFonts w:ascii="Arial" w:hAnsi="Arial" w:cs="Arial"/>
        </w:rPr>
        <w:t xml:space="preserve"> tot 22.00 </w:t>
      </w:r>
      <w:proofErr w:type="spellStart"/>
      <w:r w:rsidRPr="001A0B5D">
        <w:rPr>
          <w:rFonts w:ascii="Arial" w:hAnsi="Arial" w:cs="Arial"/>
        </w:rPr>
        <w:t>uur</w:t>
      </w:r>
      <w:proofErr w:type="spellEnd"/>
      <w:r w:rsidR="00F24203">
        <w:rPr>
          <w:rFonts w:ascii="Arial" w:hAnsi="Arial" w:cs="Arial"/>
          <w:lang w:val="de-AT"/>
        </w:rPr>
        <w:br/>
      </w:r>
      <w:r w:rsidRPr="001A0B5D">
        <w:rPr>
          <w:rFonts w:ascii="Arial" w:hAnsi="Arial" w:cs="Arial"/>
        </w:rPr>
        <w:t xml:space="preserve">Gratis </w:t>
      </w:r>
      <w:proofErr w:type="spellStart"/>
      <w:r w:rsidRPr="001A0B5D">
        <w:rPr>
          <w:rFonts w:ascii="Arial" w:hAnsi="Arial" w:cs="Arial"/>
        </w:rPr>
        <w:t>toegang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donaties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welkom</w:t>
      </w:r>
      <w:proofErr w:type="spellEnd"/>
    </w:p>
    <w:p w14:paraId="17DB55D8" w14:textId="77777777" w:rsidR="001A0B5D" w:rsidRPr="001A0B5D" w:rsidRDefault="001A0B5D" w:rsidP="00F24203">
      <w:pPr>
        <w:pStyle w:val="StandardWeb"/>
        <w:jc w:val="center"/>
        <w:rPr>
          <w:rFonts w:ascii="Arial" w:hAnsi="Arial" w:cs="Arial"/>
        </w:rPr>
      </w:pPr>
      <w:r w:rsidRPr="001A0B5D">
        <w:rPr>
          <w:rStyle w:val="Fett"/>
          <w:rFonts w:ascii="Arial" w:hAnsi="Arial" w:cs="Arial"/>
        </w:rPr>
        <w:t xml:space="preserve">Berchtesgaden: </w:t>
      </w:r>
      <w:proofErr w:type="spellStart"/>
      <w:r w:rsidRPr="001A0B5D">
        <w:rPr>
          <w:rStyle w:val="Fett"/>
          <w:rFonts w:ascii="Arial" w:hAnsi="Arial" w:cs="Arial"/>
        </w:rPr>
        <w:t>natuurbeleving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tussen</w:t>
      </w:r>
      <w:proofErr w:type="spellEnd"/>
      <w:r w:rsidRPr="001A0B5D">
        <w:rPr>
          <w:rStyle w:val="Fett"/>
          <w:rFonts w:ascii="Arial" w:hAnsi="Arial" w:cs="Arial"/>
        </w:rPr>
        <w:t xml:space="preserve"> Watzmann en Königssee</w:t>
      </w:r>
    </w:p>
    <w:p w14:paraId="5478F1E5" w14:textId="03F36CE6" w:rsidR="001A0B5D" w:rsidRDefault="001A0B5D" w:rsidP="001A0B5D">
      <w:pPr>
        <w:pStyle w:val="StandardWeb"/>
        <w:rPr>
          <w:rFonts w:ascii="Arial" w:hAnsi="Arial" w:cs="Arial"/>
        </w:rPr>
      </w:pPr>
      <w:r w:rsidRPr="001A0B5D">
        <w:rPr>
          <w:rFonts w:ascii="Arial" w:hAnsi="Arial" w:cs="Arial"/>
        </w:rPr>
        <w:t xml:space="preserve">Berchtesgaden, in </w:t>
      </w:r>
      <w:proofErr w:type="spellStart"/>
      <w:r w:rsidRPr="001A0B5D">
        <w:rPr>
          <w:rFonts w:ascii="Arial" w:hAnsi="Arial" w:cs="Arial"/>
        </w:rPr>
        <w:t>het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uiterste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zuidoosten</w:t>
      </w:r>
      <w:proofErr w:type="spellEnd"/>
      <w:r w:rsidRPr="001A0B5D">
        <w:rPr>
          <w:rFonts w:ascii="Arial" w:hAnsi="Arial" w:cs="Arial"/>
        </w:rPr>
        <w:t xml:space="preserve"> van </w:t>
      </w:r>
      <w:proofErr w:type="spellStart"/>
      <w:r w:rsidRPr="001A0B5D">
        <w:rPr>
          <w:rFonts w:ascii="Arial" w:hAnsi="Arial" w:cs="Arial"/>
        </w:rPr>
        <w:t>Beieren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combineert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indrukwekkend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Alpenlandschap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met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natuur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cultuur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Beierse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levensstijl</w:t>
      </w:r>
      <w:proofErr w:type="spellEnd"/>
      <w:r w:rsidRPr="001A0B5D">
        <w:rPr>
          <w:rFonts w:ascii="Arial" w:hAnsi="Arial" w:cs="Arial"/>
        </w:rPr>
        <w:t xml:space="preserve">. </w:t>
      </w:r>
      <w:proofErr w:type="spellStart"/>
      <w:r w:rsidRPr="001A0B5D">
        <w:rPr>
          <w:rFonts w:ascii="Arial" w:hAnsi="Arial" w:cs="Arial"/>
        </w:rPr>
        <w:t>Rond</w:t>
      </w:r>
      <w:proofErr w:type="spellEnd"/>
      <w:r w:rsidRPr="001A0B5D">
        <w:rPr>
          <w:rFonts w:ascii="Arial" w:hAnsi="Arial" w:cs="Arial"/>
        </w:rPr>
        <w:t xml:space="preserve"> </w:t>
      </w:r>
      <w:r w:rsidRPr="001A0B5D">
        <w:rPr>
          <w:rStyle w:val="Fett"/>
          <w:rFonts w:ascii="Arial" w:hAnsi="Arial" w:cs="Arial"/>
        </w:rPr>
        <w:t xml:space="preserve">de Watzmann, de Königssee en </w:t>
      </w:r>
      <w:proofErr w:type="spellStart"/>
      <w:r w:rsidRPr="001A0B5D">
        <w:rPr>
          <w:rStyle w:val="Fett"/>
          <w:rFonts w:ascii="Arial" w:hAnsi="Arial" w:cs="Arial"/>
        </w:rPr>
        <w:t>het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enige</w:t>
      </w:r>
      <w:proofErr w:type="spellEnd"/>
      <w:r w:rsidRPr="001A0B5D">
        <w:rPr>
          <w:rStyle w:val="Fett"/>
          <w:rFonts w:ascii="Arial" w:hAnsi="Arial" w:cs="Arial"/>
        </w:rPr>
        <w:t xml:space="preserve"> </w:t>
      </w:r>
      <w:proofErr w:type="spellStart"/>
      <w:r w:rsidRPr="001A0B5D">
        <w:rPr>
          <w:rStyle w:val="Fett"/>
          <w:rFonts w:ascii="Arial" w:hAnsi="Arial" w:cs="Arial"/>
        </w:rPr>
        <w:t>Duitse</w:t>
      </w:r>
      <w:proofErr w:type="spellEnd"/>
      <w:r w:rsidRPr="001A0B5D">
        <w:rPr>
          <w:rStyle w:val="Fett"/>
          <w:rFonts w:ascii="Arial" w:hAnsi="Arial" w:cs="Arial"/>
        </w:rPr>
        <w:t xml:space="preserve"> nationale </w:t>
      </w:r>
      <w:proofErr w:type="spellStart"/>
      <w:r w:rsidRPr="001A0B5D">
        <w:rPr>
          <w:rStyle w:val="Fett"/>
          <w:rFonts w:ascii="Arial" w:hAnsi="Arial" w:cs="Arial"/>
        </w:rPr>
        <w:t>park</w:t>
      </w:r>
      <w:proofErr w:type="spellEnd"/>
      <w:r w:rsidRPr="001A0B5D">
        <w:rPr>
          <w:rStyle w:val="Fett"/>
          <w:rFonts w:ascii="Arial" w:hAnsi="Arial" w:cs="Arial"/>
        </w:rPr>
        <w:t xml:space="preserve"> in </w:t>
      </w:r>
      <w:proofErr w:type="spellStart"/>
      <w:r w:rsidRPr="001A0B5D">
        <w:rPr>
          <w:rStyle w:val="Fett"/>
          <w:rFonts w:ascii="Arial" w:hAnsi="Arial" w:cs="Arial"/>
        </w:rPr>
        <w:t>de</w:t>
      </w:r>
      <w:proofErr w:type="spellEnd"/>
      <w:r w:rsidRPr="001A0B5D">
        <w:rPr>
          <w:rStyle w:val="Fett"/>
          <w:rFonts w:ascii="Arial" w:hAnsi="Arial" w:cs="Arial"/>
        </w:rPr>
        <w:t xml:space="preserve"> Alpen</w:t>
      </w:r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ligt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bijzondere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vakantieregio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met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tal</w:t>
      </w:r>
      <w:proofErr w:type="spellEnd"/>
      <w:r w:rsidRPr="001A0B5D">
        <w:rPr>
          <w:rFonts w:ascii="Arial" w:hAnsi="Arial" w:cs="Arial"/>
        </w:rPr>
        <w:t xml:space="preserve"> van </w:t>
      </w:r>
      <w:proofErr w:type="spellStart"/>
      <w:r w:rsidRPr="001A0B5D">
        <w:rPr>
          <w:rFonts w:ascii="Arial" w:hAnsi="Arial" w:cs="Arial"/>
        </w:rPr>
        <w:t>mogelijkheden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om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wandelen</w:t>
      </w:r>
      <w:proofErr w:type="spellEnd"/>
      <w:r w:rsidRPr="001A0B5D">
        <w:rPr>
          <w:rFonts w:ascii="Arial" w:hAnsi="Arial" w:cs="Arial"/>
        </w:rPr>
        <w:t xml:space="preserve">, </w:t>
      </w:r>
      <w:proofErr w:type="spellStart"/>
      <w:r w:rsidRPr="001A0B5D">
        <w:rPr>
          <w:rFonts w:ascii="Arial" w:hAnsi="Arial" w:cs="Arial"/>
        </w:rPr>
        <w:t>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genieten</w:t>
      </w:r>
      <w:proofErr w:type="spellEnd"/>
      <w:r w:rsidRPr="001A0B5D">
        <w:rPr>
          <w:rFonts w:ascii="Arial" w:hAnsi="Arial" w:cs="Arial"/>
        </w:rPr>
        <w:t xml:space="preserve"> en </w:t>
      </w:r>
      <w:proofErr w:type="spellStart"/>
      <w:r w:rsidRPr="001A0B5D">
        <w:rPr>
          <w:rFonts w:ascii="Arial" w:hAnsi="Arial" w:cs="Arial"/>
        </w:rPr>
        <w:t>op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ontdekking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gaan</w:t>
      </w:r>
      <w:proofErr w:type="spellEnd"/>
      <w:r w:rsidRPr="001A0B5D">
        <w:rPr>
          <w:rFonts w:ascii="Arial" w:hAnsi="Arial" w:cs="Arial"/>
        </w:rPr>
        <w:t xml:space="preserve">. De </w:t>
      </w:r>
      <w:proofErr w:type="spellStart"/>
      <w:r w:rsidRPr="001A0B5D">
        <w:rPr>
          <w:rFonts w:ascii="Arial" w:hAnsi="Arial" w:cs="Arial"/>
        </w:rPr>
        <w:t>nabijheid</w:t>
      </w:r>
      <w:proofErr w:type="spellEnd"/>
      <w:r w:rsidRPr="001A0B5D">
        <w:rPr>
          <w:rFonts w:ascii="Arial" w:hAnsi="Arial" w:cs="Arial"/>
        </w:rPr>
        <w:t xml:space="preserve"> van de Mozartstad Salzburg </w:t>
      </w:r>
      <w:proofErr w:type="spellStart"/>
      <w:r w:rsidRPr="001A0B5D">
        <w:rPr>
          <w:rFonts w:ascii="Arial" w:hAnsi="Arial" w:cs="Arial"/>
        </w:rPr>
        <w:t>maakt</w:t>
      </w:r>
      <w:proofErr w:type="spellEnd"/>
      <w:r w:rsidRPr="001A0B5D">
        <w:rPr>
          <w:rFonts w:ascii="Arial" w:hAnsi="Arial" w:cs="Arial"/>
        </w:rPr>
        <w:t xml:space="preserve"> Berchtesgaden </w:t>
      </w:r>
      <w:proofErr w:type="spellStart"/>
      <w:r w:rsidRPr="001A0B5D">
        <w:rPr>
          <w:rFonts w:ascii="Arial" w:hAnsi="Arial" w:cs="Arial"/>
        </w:rPr>
        <w:t>bovendien</w:t>
      </w:r>
      <w:proofErr w:type="spellEnd"/>
      <w:r w:rsidRPr="001A0B5D">
        <w:rPr>
          <w:rFonts w:ascii="Arial" w:hAnsi="Arial" w:cs="Arial"/>
        </w:rPr>
        <w:t xml:space="preserve"> tot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ideale </w:t>
      </w:r>
      <w:proofErr w:type="spellStart"/>
      <w:r w:rsidRPr="001A0B5D">
        <w:rPr>
          <w:rFonts w:ascii="Arial" w:hAnsi="Arial" w:cs="Arial"/>
        </w:rPr>
        <w:t>uitvalsbasis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voor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een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afwisselende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vakantie</w:t>
      </w:r>
      <w:proofErr w:type="spellEnd"/>
      <w:r w:rsidRPr="001A0B5D">
        <w:rPr>
          <w:rFonts w:ascii="Arial" w:hAnsi="Arial" w:cs="Arial"/>
        </w:rPr>
        <w:t xml:space="preserve"> </w:t>
      </w:r>
      <w:proofErr w:type="spellStart"/>
      <w:r w:rsidRPr="001A0B5D">
        <w:rPr>
          <w:rFonts w:ascii="Arial" w:hAnsi="Arial" w:cs="Arial"/>
        </w:rPr>
        <w:t>tussen</w:t>
      </w:r>
      <w:proofErr w:type="spellEnd"/>
      <w:r w:rsidRPr="001A0B5D">
        <w:rPr>
          <w:rFonts w:ascii="Arial" w:hAnsi="Arial" w:cs="Arial"/>
        </w:rPr>
        <w:t xml:space="preserve"> bergen en </w:t>
      </w:r>
      <w:proofErr w:type="spellStart"/>
      <w:r w:rsidRPr="001A0B5D">
        <w:rPr>
          <w:rFonts w:ascii="Arial" w:hAnsi="Arial" w:cs="Arial"/>
        </w:rPr>
        <w:t>cultuur</w:t>
      </w:r>
      <w:proofErr w:type="spellEnd"/>
      <w:r w:rsidRPr="001A0B5D">
        <w:rPr>
          <w:rFonts w:ascii="Arial" w:hAnsi="Arial" w:cs="Arial"/>
        </w:rPr>
        <w:t>.</w:t>
      </w:r>
    </w:p>
    <w:p w14:paraId="5F723A7B" w14:textId="77777777" w:rsidR="002A2AE4" w:rsidRPr="002A2AE4" w:rsidRDefault="002A2AE4" w:rsidP="002A2AE4">
      <w:pPr>
        <w:pStyle w:val="StandardWeb"/>
        <w:rPr>
          <w:rFonts w:ascii="Arial" w:hAnsi="Arial" w:cs="Arial"/>
        </w:rPr>
      </w:pPr>
      <w:ins w:id="0" w:author="Elisabeth Zelger" w:date="2026-09-22T09:50:00Z">
        <w:r w:rsidRPr="002A2AE4">
          <w:rPr>
            <w:rFonts w:ascii="Arial" w:hAnsi="Arial" w:cs="Arial"/>
            <w:rPrChange w:id="1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begin"/>
        </w:r>
        <w:r w:rsidRPr="002A2AE4">
          <w:rPr>
            <w:rFonts w:ascii="Arial" w:hAnsi="Arial" w:cs="Arial"/>
            <w:rPrChange w:id="2" w:author="Elisabeth Zelger" w:date="2026-09-22T09:51:00Z">
              <w:rPr>
                <w:rFonts w:cs="Arial"/>
                <w:sz w:val="20"/>
                <w:szCs w:val="20"/>
              </w:rPr>
            </w:rPrChange>
          </w:rPr>
          <w:instrText>HYPERLINK "https://www.berchtesgaden.de/banksy"</w:instrText>
        </w:r>
        <w:r w:rsidRPr="002A2AE4">
          <w:rPr>
            <w:rFonts w:ascii="Arial" w:hAnsi="Arial" w:cs="Arial"/>
            <w:rPrChange w:id="3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separate"/>
        </w:r>
        <w:r w:rsidRPr="002A2AE4">
          <w:rPr>
            <w:rStyle w:val="Hyperlink"/>
            <w:rFonts w:cs="Arial"/>
            <w:sz w:val="24"/>
            <w:rPrChange w:id="4" w:author="Elisabeth Zelger" w:date="2026-09-22T09:51:00Z">
              <w:rPr>
                <w:rStyle w:val="Hyperlink"/>
                <w:rFonts w:cs="Arial"/>
                <w:sz w:val="20"/>
                <w:szCs w:val="20"/>
              </w:rPr>
            </w:rPrChange>
          </w:rPr>
          <w:t>https://www.berchtesgaden.de/banksy</w:t>
        </w:r>
        <w:r w:rsidRPr="002A2AE4">
          <w:rPr>
            <w:rFonts w:ascii="Arial" w:hAnsi="Arial" w:cs="Arial"/>
            <w:rPrChange w:id="5" w:author="Elisabeth Zelger" w:date="2026-09-22T09:51:00Z">
              <w:rPr>
                <w:rFonts w:cs="Arial"/>
                <w:sz w:val="20"/>
                <w:szCs w:val="20"/>
              </w:rPr>
            </w:rPrChange>
          </w:rPr>
          <w:fldChar w:fldCharType="end"/>
        </w:r>
      </w:ins>
    </w:p>
    <w:p w14:paraId="2CA56CF4" w14:textId="77777777" w:rsidR="002A2AE4" w:rsidRDefault="002A2AE4" w:rsidP="001A0B5D">
      <w:pPr>
        <w:pStyle w:val="StandardWeb"/>
        <w:rPr>
          <w:rFonts w:ascii="Arial" w:hAnsi="Arial" w:cs="Arial"/>
        </w:rPr>
      </w:pPr>
    </w:p>
    <w:p w14:paraId="6B6B2D22" w14:textId="77777777" w:rsidR="002A2AE4" w:rsidRPr="001A0B5D" w:rsidRDefault="002A2AE4" w:rsidP="001A0B5D">
      <w:pPr>
        <w:pStyle w:val="StandardWeb"/>
        <w:rPr>
          <w:rFonts w:ascii="Arial" w:hAnsi="Arial" w:cs="Arial"/>
        </w:rPr>
      </w:pPr>
    </w:p>
    <w:p w14:paraId="68DC2C69" w14:textId="2813983F" w:rsidR="001A0B5D" w:rsidRPr="00F24203" w:rsidRDefault="001A0B5D" w:rsidP="00F24203">
      <w:pPr>
        <w:pStyle w:val="StandardWeb"/>
        <w:jc w:val="right"/>
        <w:rPr>
          <w:rFonts w:ascii="Arial" w:hAnsi="Arial" w:cs="Arial"/>
          <w:sz w:val="18"/>
          <w:szCs w:val="18"/>
        </w:rPr>
      </w:pPr>
      <w:r w:rsidRPr="00F24203">
        <w:rPr>
          <w:rStyle w:val="Fett"/>
          <w:rFonts w:ascii="Arial" w:hAnsi="Arial" w:cs="Arial"/>
          <w:sz w:val="18"/>
          <w:szCs w:val="18"/>
        </w:rPr>
        <w:t>2.71</w:t>
      </w:r>
      <w:r w:rsidR="00F24203">
        <w:rPr>
          <w:rStyle w:val="Fett"/>
          <w:rFonts w:ascii="Arial" w:hAnsi="Arial" w:cs="Arial"/>
          <w:sz w:val="18"/>
          <w:szCs w:val="18"/>
        </w:rPr>
        <w:t>8</w:t>
      </w:r>
      <w:r w:rsidRPr="00F24203">
        <w:rPr>
          <w:rStyle w:val="Fett"/>
          <w:rFonts w:ascii="Arial" w:hAnsi="Arial" w:cs="Arial"/>
          <w:sz w:val="18"/>
          <w:szCs w:val="18"/>
        </w:rPr>
        <w:t xml:space="preserve"> </w:t>
      </w:r>
      <w:proofErr w:type="spellStart"/>
      <w:r w:rsidRPr="00F24203">
        <w:rPr>
          <w:rStyle w:val="Fett"/>
          <w:rFonts w:ascii="Arial" w:hAnsi="Arial" w:cs="Arial"/>
          <w:sz w:val="18"/>
          <w:szCs w:val="18"/>
        </w:rPr>
        <w:t>tekens</w:t>
      </w:r>
      <w:proofErr w:type="spellEnd"/>
      <w:r w:rsidR="00F24203">
        <w:rPr>
          <w:rFonts w:ascii="Arial" w:hAnsi="Arial" w:cs="Arial"/>
          <w:sz w:val="18"/>
          <w:szCs w:val="18"/>
        </w:rPr>
        <w:br/>
      </w:r>
      <w:proofErr w:type="spellStart"/>
      <w:r w:rsidRPr="00F24203">
        <w:rPr>
          <w:rStyle w:val="Fett"/>
          <w:rFonts w:ascii="Arial" w:hAnsi="Arial" w:cs="Arial"/>
          <w:sz w:val="18"/>
          <w:szCs w:val="18"/>
        </w:rPr>
        <w:t>Publicatie</w:t>
      </w:r>
      <w:proofErr w:type="spellEnd"/>
      <w:r w:rsidRPr="00F24203">
        <w:rPr>
          <w:rStyle w:val="Fett"/>
          <w:rFonts w:ascii="Arial" w:hAnsi="Arial" w:cs="Arial"/>
          <w:sz w:val="18"/>
          <w:szCs w:val="18"/>
        </w:rPr>
        <w:t xml:space="preserve"> </w:t>
      </w:r>
      <w:proofErr w:type="spellStart"/>
      <w:r w:rsidRPr="00F24203">
        <w:rPr>
          <w:rStyle w:val="Fett"/>
          <w:rFonts w:ascii="Arial" w:hAnsi="Arial" w:cs="Arial"/>
          <w:sz w:val="18"/>
          <w:szCs w:val="18"/>
        </w:rPr>
        <w:t>vrij</w:t>
      </w:r>
      <w:proofErr w:type="spellEnd"/>
      <w:r w:rsidRPr="00F24203">
        <w:rPr>
          <w:rStyle w:val="Fett"/>
          <w:rFonts w:ascii="Arial" w:hAnsi="Arial" w:cs="Arial"/>
          <w:sz w:val="18"/>
          <w:szCs w:val="18"/>
        </w:rPr>
        <w:t xml:space="preserve"> van rechten,</w:t>
      </w:r>
      <w:r w:rsidRPr="00F24203">
        <w:rPr>
          <w:rFonts w:ascii="Arial" w:hAnsi="Arial" w:cs="Arial"/>
          <w:b/>
          <w:bCs/>
          <w:sz w:val="18"/>
          <w:szCs w:val="18"/>
        </w:rPr>
        <w:br/>
      </w:r>
      <w:proofErr w:type="spellStart"/>
      <w:r w:rsidRPr="00F24203">
        <w:rPr>
          <w:rStyle w:val="Fett"/>
          <w:rFonts w:ascii="Arial" w:hAnsi="Arial" w:cs="Arial"/>
          <w:sz w:val="18"/>
          <w:szCs w:val="18"/>
        </w:rPr>
        <w:t>bewijsexemplaar</w:t>
      </w:r>
      <w:proofErr w:type="spellEnd"/>
      <w:r w:rsidRPr="00F24203">
        <w:rPr>
          <w:rStyle w:val="Fett"/>
          <w:rFonts w:ascii="Arial" w:hAnsi="Arial" w:cs="Arial"/>
          <w:sz w:val="18"/>
          <w:szCs w:val="18"/>
        </w:rPr>
        <w:t xml:space="preserve"> </w:t>
      </w:r>
      <w:proofErr w:type="spellStart"/>
      <w:r w:rsidRPr="00F24203">
        <w:rPr>
          <w:rStyle w:val="Fett"/>
          <w:rFonts w:ascii="Arial" w:hAnsi="Arial" w:cs="Arial"/>
          <w:sz w:val="18"/>
          <w:szCs w:val="18"/>
        </w:rPr>
        <w:t>gewenst</w:t>
      </w:r>
      <w:proofErr w:type="spellEnd"/>
    </w:p>
    <w:p w14:paraId="644FE098" w14:textId="1DC3DD9B" w:rsidR="00356B5C" w:rsidRPr="00535A2B" w:rsidRDefault="00D4253C" w:rsidP="00535A2B">
      <w:pPr>
        <w:pStyle w:val="StandardWeb"/>
        <w:spacing w:before="0" w:after="0"/>
        <w:jc w:val="right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eastAsia="Arial" w:hAnsi="Arial"/>
          <w:sz w:val="18"/>
        </w:rPr>
        <w:t>!</w:t>
      </w:r>
    </w:p>
    <w:sectPr w:rsidR="00356B5C" w:rsidRPr="00535A2B" w:rsidSect="00787733">
      <w:headerReference w:type="default" r:id="rId7"/>
      <w:footerReference w:type="default" r:id="rId8"/>
      <w:pgSz w:w="11900" w:h="16840"/>
      <w:pgMar w:top="2835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8DA62B" w14:textId="77777777" w:rsidR="00591573" w:rsidRDefault="00591573">
      <w:r>
        <w:separator/>
      </w:r>
    </w:p>
  </w:endnote>
  <w:endnote w:type="continuationSeparator" w:id="0">
    <w:p w14:paraId="02224B66" w14:textId="77777777" w:rsidR="00591573" w:rsidRDefault="00591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613" w:type="dxa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211"/>
      <w:gridCol w:w="3402"/>
    </w:tblGrid>
    <w:tr w:rsidR="00C274B6" w:rsidRPr="00274AE2" w14:paraId="09C26118" w14:textId="77777777">
      <w:tc>
        <w:tcPr>
          <w:tcW w:w="5211" w:type="dxa"/>
        </w:tcPr>
        <w:p w14:paraId="73066B98" w14:textId="77777777" w:rsidR="00C274B6" w:rsidRPr="00EA59D8" w:rsidRDefault="00C274B6" w:rsidP="00EA59D8">
          <w:pPr>
            <w:pStyle w:val="Fuzeile"/>
            <w:rPr>
              <w:b/>
            </w:rPr>
          </w:pPr>
          <w:r w:rsidRPr="00EA59D8">
            <w:rPr>
              <w:b/>
            </w:rPr>
            <w:t>Weitere</w:t>
          </w:r>
          <w:r>
            <w:rPr>
              <w:b/>
            </w:rPr>
            <w:t xml:space="preserve"> </w:t>
          </w:r>
          <w:r w:rsidRPr="00EA59D8">
            <w:rPr>
              <w:b/>
            </w:rPr>
            <w:t>Presseinformationen:</w:t>
          </w:r>
        </w:p>
        <w:p w14:paraId="585AA2AC" w14:textId="77777777" w:rsidR="00F83A94" w:rsidRDefault="006F4C77" w:rsidP="00F83A94">
          <w:pPr>
            <w:pStyle w:val="Fuzeile"/>
            <w:spacing w:line="240" w:lineRule="auto"/>
          </w:pPr>
          <w:r>
            <w:t xml:space="preserve">Bergerlebnis Berchtesgaden </w:t>
          </w:r>
          <w:r w:rsidR="00F83A94">
            <w:br/>
            <w:t>D-83471 Berchtesgaden, Maximilianstraße 9</w:t>
          </w:r>
        </w:p>
        <w:p w14:paraId="281F9573" w14:textId="77777777" w:rsidR="006F4C77" w:rsidRDefault="00F83A94" w:rsidP="006F4C77">
          <w:pPr>
            <w:pStyle w:val="Fuzeile"/>
            <w:spacing w:line="240" w:lineRule="auto"/>
          </w:pPr>
          <w:r w:rsidRPr="00F83A94">
            <w:rPr>
              <w:u w:val="single"/>
            </w:rPr>
            <w:t>Pressekontakt</w:t>
          </w:r>
          <w:r>
            <w:t xml:space="preserve">: </w:t>
          </w:r>
          <w:r w:rsidRPr="00F83A94">
            <w:t xml:space="preserve">Christina Stanislaus </w:t>
          </w:r>
          <w:r>
            <w:br/>
          </w:r>
          <w:r w:rsidRPr="00F83A94">
            <w:t xml:space="preserve">T +49 8652 65650-555 </w:t>
          </w:r>
          <w:r>
            <w:br/>
          </w:r>
          <w:r w:rsidRPr="00F83A94">
            <w:t>presse@berchtesgaden.de</w:t>
          </w:r>
        </w:p>
        <w:p w14:paraId="5EB52502" w14:textId="77777777" w:rsidR="00C274B6" w:rsidRPr="007F2CA6" w:rsidRDefault="006F4C77" w:rsidP="00F765B5">
          <w:pPr>
            <w:pStyle w:val="Fuzeile"/>
            <w:spacing w:line="240" w:lineRule="auto"/>
          </w:pPr>
          <w:r>
            <w:t>www.berchtesgaden.de</w:t>
          </w:r>
        </w:p>
      </w:tc>
      <w:tc>
        <w:tcPr>
          <w:tcW w:w="3402" w:type="dxa"/>
        </w:tcPr>
        <w:tbl>
          <w:tblPr>
            <w:tblW w:w="8613" w:type="dxa"/>
            <w:tblLayout w:type="fixed"/>
            <w:tblCellMar>
              <w:left w:w="70" w:type="dxa"/>
              <w:right w:w="70" w:type="dxa"/>
            </w:tblCellMar>
            <w:tblLook w:val="00A0" w:firstRow="1" w:lastRow="0" w:firstColumn="1" w:lastColumn="0" w:noHBand="0" w:noVBand="0"/>
          </w:tblPr>
          <w:tblGrid>
            <w:gridCol w:w="8613"/>
          </w:tblGrid>
          <w:tr w:rsidR="00530F00" w:rsidRPr="00735A0A" w14:paraId="25BE7B61" w14:textId="77777777" w:rsidTr="00651892">
            <w:tc>
              <w:tcPr>
                <w:tcW w:w="3402" w:type="dxa"/>
              </w:tcPr>
              <w:p w14:paraId="66599B76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Media Kommunikationsservice GmbH</w:t>
                </w:r>
              </w:p>
              <w:p w14:paraId="16ADE0A0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PR-Agentur für Tourismus</w:t>
                </w:r>
              </w:p>
              <w:p w14:paraId="278F1D0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A-5020 Salzburg,</w:t>
                </w:r>
                <w:r w:rsidRPr="000509E2">
                  <w:rPr>
                    <w:rStyle w:val="apple-converted-space"/>
                    <w:rFonts w:cs="Arial"/>
                    <w:color w:val="000000"/>
                    <w:sz w:val="16"/>
                    <w:szCs w:val="16"/>
                    <w:lang w:val="it-IT"/>
                  </w:rPr>
                  <w:t> </w:t>
                </w:r>
                <w:proofErr w:type="spell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>Auerspergstraße</w:t>
                </w:r>
                <w:proofErr w:type="spell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</w:rPr>
                  <w:t xml:space="preserve"> 42</w:t>
                </w:r>
              </w:p>
              <w:p w14:paraId="3859C3FA" w14:textId="77777777" w:rsidR="00530F00" w:rsidRPr="000509E2" w:rsidRDefault="00530F00" w:rsidP="00530F00">
                <w:pPr>
                  <w:pStyle w:val="Fuzeile"/>
                  <w:spacing w:line="200" w:lineRule="atLeast"/>
                  <w:rPr>
                    <w:rFonts w:cs="Arial"/>
                    <w:iCs/>
                    <w:color w:val="000000"/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Tel.: +43</w:t>
                </w:r>
                <w:proofErr w:type="gramStart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/(</w:t>
                </w:r>
                <w:proofErr w:type="gramEnd"/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0)662/87 53 68-127</w:t>
                </w:r>
              </w:p>
              <w:p w14:paraId="66C02243" w14:textId="77777777" w:rsidR="00530F00" w:rsidRPr="000509E2" w:rsidRDefault="00530F00" w:rsidP="00530F00">
                <w:pPr>
                  <w:pStyle w:val="Fuzeile"/>
                  <w:rPr>
                    <w:sz w:val="16"/>
                    <w:szCs w:val="16"/>
                  </w:rPr>
                </w:pPr>
                <w:r w:rsidRPr="000509E2">
                  <w:rPr>
                    <w:rFonts w:cs="Arial"/>
                    <w:iCs/>
                    <w:color w:val="000000"/>
                    <w:sz w:val="16"/>
                    <w:szCs w:val="16"/>
                    <w:lang w:val="it-IT"/>
                  </w:rPr>
                  <w:t>E-Mail</w:t>
                </w:r>
                <w:r w:rsidRPr="000509E2">
                  <w:rPr>
                    <w:sz w:val="16"/>
                    <w:szCs w:val="16"/>
                  </w:rPr>
                  <w:t>:</w:t>
                </w:r>
                <w:r w:rsidRPr="000509E2">
                  <w:rPr>
                    <w:rStyle w:val="apple-converted-space"/>
                    <w:sz w:val="16"/>
                    <w:szCs w:val="16"/>
                  </w:rPr>
                  <w:t> </w:t>
                </w:r>
                <w:hyperlink r:id="rId1" w:history="1">
                  <w:r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office@mk-salzburg.at</w:t>
                  </w:r>
                </w:hyperlink>
              </w:p>
              <w:p w14:paraId="73EF5960" w14:textId="77777777" w:rsidR="00530F00" w:rsidRPr="000509E2" w:rsidRDefault="002A2AE4" w:rsidP="00530F00">
                <w:pPr>
                  <w:pStyle w:val="Fuzeile"/>
                  <w:rPr>
                    <w:rStyle w:val="Hyperlink"/>
                    <w:sz w:val="16"/>
                    <w:szCs w:val="16"/>
                    <w:lang w:val="it-IT"/>
                  </w:rPr>
                </w:pPr>
                <w:hyperlink r:id="rId2" w:history="1">
                  <w:r w:rsidR="00530F00" w:rsidRPr="000509E2">
                    <w:rPr>
                      <w:rStyle w:val="Hyperlink"/>
                      <w:rFonts w:ascii="Arial Narrow" w:hAnsi="Arial Narrow"/>
                      <w:b w:val="0"/>
                      <w:bCs w:val="0"/>
                      <w:sz w:val="16"/>
                      <w:szCs w:val="16"/>
                    </w:rPr>
                    <w:t>www.mk-salzburg.at</w:t>
                  </w:r>
                </w:hyperlink>
                <w:r w:rsidR="00530F00" w:rsidRPr="000509E2">
                  <w:rPr>
                    <w:rStyle w:val="Hyperlink"/>
                    <w:b w:val="0"/>
                    <w:sz w:val="16"/>
                    <w:szCs w:val="16"/>
                    <w:lang w:val="it-IT"/>
                  </w:rPr>
                  <w:t xml:space="preserve"> </w:t>
                </w:r>
              </w:p>
              <w:p w14:paraId="4044AD70" w14:textId="77777777" w:rsidR="00530F00" w:rsidRPr="00735A0A" w:rsidRDefault="00530F00" w:rsidP="00530F00">
                <w:pPr>
                  <w:pStyle w:val="Fuzeile"/>
                  <w:rPr>
                    <w:sz w:val="16"/>
                    <w:lang w:val="it-IT"/>
                  </w:rPr>
                </w:pPr>
              </w:p>
            </w:tc>
          </w:tr>
        </w:tbl>
        <w:p w14:paraId="178FFBFA" w14:textId="77777777" w:rsidR="00C274B6" w:rsidRPr="00735A0A" w:rsidRDefault="00C274B6" w:rsidP="00F765B5">
          <w:pPr>
            <w:pStyle w:val="Fuzeile"/>
            <w:rPr>
              <w:sz w:val="16"/>
              <w:lang w:val="it-IT"/>
            </w:rPr>
          </w:pPr>
        </w:p>
      </w:tc>
    </w:tr>
  </w:tbl>
  <w:p w14:paraId="01137CD6" w14:textId="77777777" w:rsidR="00C274B6" w:rsidRPr="009C4EDB" w:rsidRDefault="00C274B6" w:rsidP="00751C04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16D082" w14:textId="77777777" w:rsidR="00591573" w:rsidRDefault="00591573">
      <w:r>
        <w:separator/>
      </w:r>
    </w:p>
  </w:footnote>
  <w:footnote w:type="continuationSeparator" w:id="0">
    <w:p w14:paraId="66FA5BFB" w14:textId="77777777" w:rsidR="00591573" w:rsidRDefault="00591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2ADEF" w14:textId="77777777" w:rsidR="00C274B6" w:rsidRDefault="00C274B6" w:rsidP="00751C04">
    <w:pPr>
      <w:pStyle w:val="Kopfzeile"/>
    </w:pPr>
    <w:r>
      <w:tab/>
    </w:r>
    <w:r>
      <w:rPr>
        <w:noProof/>
      </w:rPr>
      <w:drawing>
        <wp:inline distT="0" distB="0" distL="0" distR="0" wp14:anchorId="17F12772" wp14:editId="19830F64">
          <wp:extent cx="702945" cy="702945"/>
          <wp:effectExtent l="0" t="0" r="8255" b="8255"/>
          <wp:docPr id="1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945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8C7653F" w14:textId="2A9B7520" w:rsidR="00C274B6" w:rsidRDefault="00C274B6" w:rsidP="00751C04">
    <w:pPr>
      <w:pStyle w:val="Kopfzeile"/>
    </w:pPr>
    <w:r>
      <w:t>Presse-Information</w:t>
    </w:r>
    <w:r>
      <w:tab/>
    </w:r>
    <w:r>
      <w:tab/>
    </w:r>
    <w:r w:rsidR="00D9028E">
      <w:t>Kurztext</w:t>
    </w:r>
  </w:p>
  <w:p w14:paraId="3483D6F0" w14:textId="29303543" w:rsidR="00C274B6" w:rsidRPr="00130D74" w:rsidRDefault="00C274B6" w:rsidP="00751C04">
    <w:pPr>
      <w:pStyle w:val="Kopfzeile"/>
    </w:pPr>
    <w:r w:rsidRPr="00973C8E">
      <w:fldChar w:fldCharType="begin"/>
    </w:r>
    <w:r w:rsidRPr="00973C8E">
      <w:instrText xml:space="preserve"> </w:instrText>
    </w:r>
    <w:r>
      <w:instrText>TIME</w:instrText>
    </w:r>
    <w:r w:rsidRPr="00973C8E">
      <w:instrText xml:space="preserve"> \@ "</w:instrText>
    </w:r>
    <w:r>
      <w:instrText>MMMM yy</w:instrText>
    </w:r>
    <w:r w:rsidRPr="00973C8E">
      <w:instrText xml:space="preserve">" </w:instrText>
    </w:r>
    <w:r w:rsidRPr="00973C8E">
      <w:fldChar w:fldCharType="separate"/>
    </w:r>
    <w:r w:rsidR="002A2AE4">
      <w:rPr>
        <w:noProof/>
      </w:rPr>
      <w:t>September 26</w:t>
    </w:r>
    <w:r w:rsidRPr="00973C8E">
      <w:fldChar w:fldCharType="end"/>
    </w:r>
    <w:r w:rsidRPr="00973C8E">
      <w:tab/>
    </w:r>
    <w:r w:rsidR="006F4C77" w:rsidRPr="006F4C77">
      <w:rPr>
        <w:caps/>
      </w:rPr>
      <w:t>Bergerlebnis Berchtesgaden</w:t>
    </w:r>
    <w:r>
      <w:tab/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B57BFB">
      <w:rPr>
        <w:noProof/>
      </w:rPr>
      <w:t>5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852561"/>
    <w:multiLevelType w:val="hybridMultilevel"/>
    <w:tmpl w:val="2124DB3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C882675"/>
    <w:multiLevelType w:val="hybridMultilevel"/>
    <w:tmpl w:val="0BEE1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Elisabeth Zelger">
    <w15:presenceInfo w15:providerId="AD" w15:userId="S-1-5-21-403693808-3859981581-1481984958-11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de-AT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it-IT" w:vendorID="64" w:dllVersion="0" w:nlCheck="1" w:checkStyle="0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revisionView w:markup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1894"/>
    <w:rsid w:val="00001FC9"/>
    <w:rsid w:val="0000252A"/>
    <w:rsid w:val="000039FE"/>
    <w:rsid w:val="0000405F"/>
    <w:rsid w:val="0000422E"/>
    <w:rsid w:val="00004A85"/>
    <w:rsid w:val="000056EF"/>
    <w:rsid w:val="000057E3"/>
    <w:rsid w:val="00005807"/>
    <w:rsid w:val="00006D4E"/>
    <w:rsid w:val="00007B99"/>
    <w:rsid w:val="00007DB8"/>
    <w:rsid w:val="000117A6"/>
    <w:rsid w:val="0001209E"/>
    <w:rsid w:val="00013110"/>
    <w:rsid w:val="00013C8A"/>
    <w:rsid w:val="00015721"/>
    <w:rsid w:val="00016B82"/>
    <w:rsid w:val="000171CA"/>
    <w:rsid w:val="00017DC4"/>
    <w:rsid w:val="00020DBD"/>
    <w:rsid w:val="00020DCD"/>
    <w:rsid w:val="000211C8"/>
    <w:rsid w:val="000236F3"/>
    <w:rsid w:val="00024723"/>
    <w:rsid w:val="00025012"/>
    <w:rsid w:val="000250ED"/>
    <w:rsid w:val="00025B3B"/>
    <w:rsid w:val="00026126"/>
    <w:rsid w:val="000262ED"/>
    <w:rsid w:val="0002743E"/>
    <w:rsid w:val="000275C2"/>
    <w:rsid w:val="00027980"/>
    <w:rsid w:val="00027C31"/>
    <w:rsid w:val="000310C0"/>
    <w:rsid w:val="00031BC7"/>
    <w:rsid w:val="00032708"/>
    <w:rsid w:val="00032D91"/>
    <w:rsid w:val="000340AA"/>
    <w:rsid w:val="0003718E"/>
    <w:rsid w:val="00040E8E"/>
    <w:rsid w:val="000412F7"/>
    <w:rsid w:val="00041750"/>
    <w:rsid w:val="000424EC"/>
    <w:rsid w:val="000425E1"/>
    <w:rsid w:val="00042A23"/>
    <w:rsid w:val="00044129"/>
    <w:rsid w:val="0004591C"/>
    <w:rsid w:val="00045E9C"/>
    <w:rsid w:val="000477D9"/>
    <w:rsid w:val="00047A65"/>
    <w:rsid w:val="000509E2"/>
    <w:rsid w:val="0005141F"/>
    <w:rsid w:val="00052056"/>
    <w:rsid w:val="0005210B"/>
    <w:rsid w:val="00052214"/>
    <w:rsid w:val="00052671"/>
    <w:rsid w:val="000538C3"/>
    <w:rsid w:val="00054083"/>
    <w:rsid w:val="00054F12"/>
    <w:rsid w:val="00054F99"/>
    <w:rsid w:val="00057088"/>
    <w:rsid w:val="000570FB"/>
    <w:rsid w:val="0005745B"/>
    <w:rsid w:val="00057ADD"/>
    <w:rsid w:val="000605A8"/>
    <w:rsid w:val="00061545"/>
    <w:rsid w:val="00061B7F"/>
    <w:rsid w:val="00063E9D"/>
    <w:rsid w:val="0006444D"/>
    <w:rsid w:val="00065D34"/>
    <w:rsid w:val="00067C22"/>
    <w:rsid w:val="00067C9A"/>
    <w:rsid w:val="000708F9"/>
    <w:rsid w:val="000728F3"/>
    <w:rsid w:val="00073253"/>
    <w:rsid w:val="000734B2"/>
    <w:rsid w:val="00074876"/>
    <w:rsid w:val="00074A17"/>
    <w:rsid w:val="00074BD8"/>
    <w:rsid w:val="000766ED"/>
    <w:rsid w:val="00076C38"/>
    <w:rsid w:val="00076FDF"/>
    <w:rsid w:val="0007735F"/>
    <w:rsid w:val="00077ADC"/>
    <w:rsid w:val="00077C2A"/>
    <w:rsid w:val="00077FCC"/>
    <w:rsid w:val="000817D2"/>
    <w:rsid w:val="00081BEC"/>
    <w:rsid w:val="00082E3A"/>
    <w:rsid w:val="00083746"/>
    <w:rsid w:val="00084813"/>
    <w:rsid w:val="0008540A"/>
    <w:rsid w:val="00085AF6"/>
    <w:rsid w:val="00085E16"/>
    <w:rsid w:val="00086E4F"/>
    <w:rsid w:val="00087175"/>
    <w:rsid w:val="00087932"/>
    <w:rsid w:val="00090733"/>
    <w:rsid w:val="0009083F"/>
    <w:rsid w:val="00091446"/>
    <w:rsid w:val="00091CBE"/>
    <w:rsid w:val="000932A1"/>
    <w:rsid w:val="00093ED4"/>
    <w:rsid w:val="000957F4"/>
    <w:rsid w:val="00095E04"/>
    <w:rsid w:val="000960AC"/>
    <w:rsid w:val="0009738B"/>
    <w:rsid w:val="00097823"/>
    <w:rsid w:val="00097F3C"/>
    <w:rsid w:val="000A03BA"/>
    <w:rsid w:val="000A081A"/>
    <w:rsid w:val="000A19F2"/>
    <w:rsid w:val="000A3016"/>
    <w:rsid w:val="000A40E7"/>
    <w:rsid w:val="000A49DA"/>
    <w:rsid w:val="000A5A5A"/>
    <w:rsid w:val="000A632A"/>
    <w:rsid w:val="000A682A"/>
    <w:rsid w:val="000A760C"/>
    <w:rsid w:val="000A79C6"/>
    <w:rsid w:val="000A7FDA"/>
    <w:rsid w:val="000B0E5D"/>
    <w:rsid w:val="000B1A22"/>
    <w:rsid w:val="000B42A4"/>
    <w:rsid w:val="000B5328"/>
    <w:rsid w:val="000B5BF9"/>
    <w:rsid w:val="000B6452"/>
    <w:rsid w:val="000C079A"/>
    <w:rsid w:val="000C10FF"/>
    <w:rsid w:val="000C1164"/>
    <w:rsid w:val="000C265A"/>
    <w:rsid w:val="000C295F"/>
    <w:rsid w:val="000C445B"/>
    <w:rsid w:val="000C4C38"/>
    <w:rsid w:val="000C5AA6"/>
    <w:rsid w:val="000C6FD2"/>
    <w:rsid w:val="000C72D3"/>
    <w:rsid w:val="000C76FB"/>
    <w:rsid w:val="000D0D83"/>
    <w:rsid w:val="000D24A4"/>
    <w:rsid w:val="000D2DDE"/>
    <w:rsid w:val="000D31FD"/>
    <w:rsid w:val="000D4526"/>
    <w:rsid w:val="000D4633"/>
    <w:rsid w:val="000D4654"/>
    <w:rsid w:val="000D50DB"/>
    <w:rsid w:val="000D5F58"/>
    <w:rsid w:val="000E06B2"/>
    <w:rsid w:val="000E075F"/>
    <w:rsid w:val="000E0863"/>
    <w:rsid w:val="000E17B4"/>
    <w:rsid w:val="000E19DD"/>
    <w:rsid w:val="000E1C00"/>
    <w:rsid w:val="000E24D8"/>
    <w:rsid w:val="000E2771"/>
    <w:rsid w:val="000E4FB9"/>
    <w:rsid w:val="000E50D7"/>
    <w:rsid w:val="000E518F"/>
    <w:rsid w:val="000E62F8"/>
    <w:rsid w:val="000F19C0"/>
    <w:rsid w:val="000F19F5"/>
    <w:rsid w:val="000F2034"/>
    <w:rsid w:val="000F2A1B"/>
    <w:rsid w:val="000F2F74"/>
    <w:rsid w:val="000F4C39"/>
    <w:rsid w:val="000F532E"/>
    <w:rsid w:val="000F54C4"/>
    <w:rsid w:val="000F71E3"/>
    <w:rsid w:val="000F7303"/>
    <w:rsid w:val="000F79E1"/>
    <w:rsid w:val="001007F6"/>
    <w:rsid w:val="00100E24"/>
    <w:rsid w:val="00101ACF"/>
    <w:rsid w:val="00101B24"/>
    <w:rsid w:val="00101E11"/>
    <w:rsid w:val="0010262D"/>
    <w:rsid w:val="00102E8C"/>
    <w:rsid w:val="001035C1"/>
    <w:rsid w:val="001049A1"/>
    <w:rsid w:val="001052F6"/>
    <w:rsid w:val="00106AB0"/>
    <w:rsid w:val="0010715B"/>
    <w:rsid w:val="001071C1"/>
    <w:rsid w:val="00107C53"/>
    <w:rsid w:val="00110232"/>
    <w:rsid w:val="001108D5"/>
    <w:rsid w:val="00110CF4"/>
    <w:rsid w:val="001126CA"/>
    <w:rsid w:val="00112B75"/>
    <w:rsid w:val="001137A9"/>
    <w:rsid w:val="001137D8"/>
    <w:rsid w:val="00113BCA"/>
    <w:rsid w:val="00114090"/>
    <w:rsid w:val="00114896"/>
    <w:rsid w:val="00115C92"/>
    <w:rsid w:val="00115DE3"/>
    <w:rsid w:val="001160BE"/>
    <w:rsid w:val="001166D9"/>
    <w:rsid w:val="00121E94"/>
    <w:rsid w:val="00123F54"/>
    <w:rsid w:val="00124C3B"/>
    <w:rsid w:val="001257EB"/>
    <w:rsid w:val="00125D9B"/>
    <w:rsid w:val="00130C84"/>
    <w:rsid w:val="00130CAD"/>
    <w:rsid w:val="00131A15"/>
    <w:rsid w:val="00131D82"/>
    <w:rsid w:val="00131ECA"/>
    <w:rsid w:val="00132982"/>
    <w:rsid w:val="0013551E"/>
    <w:rsid w:val="001361EC"/>
    <w:rsid w:val="00136E43"/>
    <w:rsid w:val="0014242E"/>
    <w:rsid w:val="00142841"/>
    <w:rsid w:val="00142E8A"/>
    <w:rsid w:val="00143A74"/>
    <w:rsid w:val="00144FEA"/>
    <w:rsid w:val="00145C15"/>
    <w:rsid w:val="001469E4"/>
    <w:rsid w:val="00146A51"/>
    <w:rsid w:val="001472A9"/>
    <w:rsid w:val="001478D6"/>
    <w:rsid w:val="001508A7"/>
    <w:rsid w:val="00150ED3"/>
    <w:rsid w:val="001534FF"/>
    <w:rsid w:val="00153E72"/>
    <w:rsid w:val="00157AB2"/>
    <w:rsid w:val="00157F48"/>
    <w:rsid w:val="001603CC"/>
    <w:rsid w:val="00160D08"/>
    <w:rsid w:val="00161669"/>
    <w:rsid w:val="001621DC"/>
    <w:rsid w:val="001621E2"/>
    <w:rsid w:val="00164C3B"/>
    <w:rsid w:val="001650D8"/>
    <w:rsid w:val="001655D8"/>
    <w:rsid w:val="001672FE"/>
    <w:rsid w:val="0016763F"/>
    <w:rsid w:val="001723EE"/>
    <w:rsid w:val="00172C77"/>
    <w:rsid w:val="00172D30"/>
    <w:rsid w:val="00173AF0"/>
    <w:rsid w:val="00174042"/>
    <w:rsid w:val="0017534D"/>
    <w:rsid w:val="0017562A"/>
    <w:rsid w:val="00175C8F"/>
    <w:rsid w:val="0017738A"/>
    <w:rsid w:val="0018045B"/>
    <w:rsid w:val="001844B2"/>
    <w:rsid w:val="00184D61"/>
    <w:rsid w:val="001851AF"/>
    <w:rsid w:val="00186648"/>
    <w:rsid w:val="001868F8"/>
    <w:rsid w:val="00190431"/>
    <w:rsid w:val="00190CDA"/>
    <w:rsid w:val="00192566"/>
    <w:rsid w:val="00192DAD"/>
    <w:rsid w:val="001935B6"/>
    <w:rsid w:val="00193720"/>
    <w:rsid w:val="00193855"/>
    <w:rsid w:val="00194645"/>
    <w:rsid w:val="00194F77"/>
    <w:rsid w:val="00195B34"/>
    <w:rsid w:val="001962DE"/>
    <w:rsid w:val="00196B00"/>
    <w:rsid w:val="00196C71"/>
    <w:rsid w:val="00197183"/>
    <w:rsid w:val="00197E1B"/>
    <w:rsid w:val="001A0B5D"/>
    <w:rsid w:val="001A156C"/>
    <w:rsid w:val="001A2608"/>
    <w:rsid w:val="001A27BA"/>
    <w:rsid w:val="001A2E98"/>
    <w:rsid w:val="001A2FEA"/>
    <w:rsid w:val="001A4AA8"/>
    <w:rsid w:val="001A4E01"/>
    <w:rsid w:val="001A4F3A"/>
    <w:rsid w:val="001A5868"/>
    <w:rsid w:val="001A75E8"/>
    <w:rsid w:val="001A7987"/>
    <w:rsid w:val="001A7F9E"/>
    <w:rsid w:val="001B0A61"/>
    <w:rsid w:val="001B0E4F"/>
    <w:rsid w:val="001B1733"/>
    <w:rsid w:val="001B1B04"/>
    <w:rsid w:val="001B2642"/>
    <w:rsid w:val="001B2AC9"/>
    <w:rsid w:val="001B2C3F"/>
    <w:rsid w:val="001B39A5"/>
    <w:rsid w:val="001B4A84"/>
    <w:rsid w:val="001B59B6"/>
    <w:rsid w:val="001B5F26"/>
    <w:rsid w:val="001B6A60"/>
    <w:rsid w:val="001B7F4F"/>
    <w:rsid w:val="001C0611"/>
    <w:rsid w:val="001C0BDB"/>
    <w:rsid w:val="001C1127"/>
    <w:rsid w:val="001C2F64"/>
    <w:rsid w:val="001C310C"/>
    <w:rsid w:val="001C3733"/>
    <w:rsid w:val="001C4F89"/>
    <w:rsid w:val="001C4FA6"/>
    <w:rsid w:val="001C535E"/>
    <w:rsid w:val="001C5A8E"/>
    <w:rsid w:val="001C5FEE"/>
    <w:rsid w:val="001C6475"/>
    <w:rsid w:val="001C6A36"/>
    <w:rsid w:val="001D035A"/>
    <w:rsid w:val="001D0CE2"/>
    <w:rsid w:val="001D1170"/>
    <w:rsid w:val="001D2101"/>
    <w:rsid w:val="001D2219"/>
    <w:rsid w:val="001D2CE2"/>
    <w:rsid w:val="001D2DA7"/>
    <w:rsid w:val="001D3A86"/>
    <w:rsid w:val="001D4522"/>
    <w:rsid w:val="001D6216"/>
    <w:rsid w:val="001D6705"/>
    <w:rsid w:val="001D72B4"/>
    <w:rsid w:val="001E07E5"/>
    <w:rsid w:val="001E0F1B"/>
    <w:rsid w:val="001E17E4"/>
    <w:rsid w:val="001E255D"/>
    <w:rsid w:val="001E2632"/>
    <w:rsid w:val="001E2A90"/>
    <w:rsid w:val="001E34AC"/>
    <w:rsid w:val="001E6874"/>
    <w:rsid w:val="001E755C"/>
    <w:rsid w:val="001E76C3"/>
    <w:rsid w:val="001E7F4B"/>
    <w:rsid w:val="001F1A26"/>
    <w:rsid w:val="001F42FF"/>
    <w:rsid w:val="001F5362"/>
    <w:rsid w:val="001F57EA"/>
    <w:rsid w:val="001F5FD5"/>
    <w:rsid w:val="001F6502"/>
    <w:rsid w:val="001F6C5D"/>
    <w:rsid w:val="001F717F"/>
    <w:rsid w:val="001F7770"/>
    <w:rsid w:val="00200688"/>
    <w:rsid w:val="00201D83"/>
    <w:rsid w:val="00202DDB"/>
    <w:rsid w:val="002030FB"/>
    <w:rsid w:val="0020442C"/>
    <w:rsid w:val="0020571A"/>
    <w:rsid w:val="00205F8E"/>
    <w:rsid w:val="0020670F"/>
    <w:rsid w:val="00206D13"/>
    <w:rsid w:val="002072DF"/>
    <w:rsid w:val="002104BF"/>
    <w:rsid w:val="00210829"/>
    <w:rsid w:val="00212361"/>
    <w:rsid w:val="00212C23"/>
    <w:rsid w:val="00212EE4"/>
    <w:rsid w:val="0021324D"/>
    <w:rsid w:val="00213F85"/>
    <w:rsid w:val="00214204"/>
    <w:rsid w:val="00214AA3"/>
    <w:rsid w:val="00214AE1"/>
    <w:rsid w:val="00214FA1"/>
    <w:rsid w:val="00215497"/>
    <w:rsid w:val="00217089"/>
    <w:rsid w:val="00217D37"/>
    <w:rsid w:val="00220093"/>
    <w:rsid w:val="0022040F"/>
    <w:rsid w:val="00220B22"/>
    <w:rsid w:val="00222315"/>
    <w:rsid w:val="0022398A"/>
    <w:rsid w:val="00223A15"/>
    <w:rsid w:val="00223AB1"/>
    <w:rsid w:val="00223C89"/>
    <w:rsid w:val="0022509E"/>
    <w:rsid w:val="00225206"/>
    <w:rsid w:val="00225770"/>
    <w:rsid w:val="002266D3"/>
    <w:rsid w:val="00226B66"/>
    <w:rsid w:val="00227181"/>
    <w:rsid w:val="002276C1"/>
    <w:rsid w:val="00227FBB"/>
    <w:rsid w:val="0023063C"/>
    <w:rsid w:val="0023212E"/>
    <w:rsid w:val="00233EEB"/>
    <w:rsid w:val="002348B5"/>
    <w:rsid w:val="00234C91"/>
    <w:rsid w:val="0023754F"/>
    <w:rsid w:val="00237D94"/>
    <w:rsid w:val="00240D32"/>
    <w:rsid w:val="002417F9"/>
    <w:rsid w:val="00241976"/>
    <w:rsid w:val="00241D14"/>
    <w:rsid w:val="00243301"/>
    <w:rsid w:val="00243716"/>
    <w:rsid w:val="00245D99"/>
    <w:rsid w:val="00245DBD"/>
    <w:rsid w:val="00247749"/>
    <w:rsid w:val="002478F7"/>
    <w:rsid w:val="00251001"/>
    <w:rsid w:val="00253DA4"/>
    <w:rsid w:val="00256F41"/>
    <w:rsid w:val="00256FED"/>
    <w:rsid w:val="0025701F"/>
    <w:rsid w:val="00257370"/>
    <w:rsid w:val="00257BD5"/>
    <w:rsid w:val="00261AB6"/>
    <w:rsid w:val="00261C07"/>
    <w:rsid w:val="00261C45"/>
    <w:rsid w:val="00261DB9"/>
    <w:rsid w:val="00262390"/>
    <w:rsid w:val="002641DF"/>
    <w:rsid w:val="00264E40"/>
    <w:rsid w:val="002665D6"/>
    <w:rsid w:val="00267630"/>
    <w:rsid w:val="0027271A"/>
    <w:rsid w:val="00272EC8"/>
    <w:rsid w:val="00273FFF"/>
    <w:rsid w:val="0027415B"/>
    <w:rsid w:val="002745CE"/>
    <w:rsid w:val="00274AE2"/>
    <w:rsid w:val="00274B89"/>
    <w:rsid w:val="00276841"/>
    <w:rsid w:val="00276AA3"/>
    <w:rsid w:val="00277AA3"/>
    <w:rsid w:val="002806A1"/>
    <w:rsid w:val="00280B5B"/>
    <w:rsid w:val="00280FA7"/>
    <w:rsid w:val="002812AF"/>
    <w:rsid w:val="00281D54"/>
    <w:rsid w:val="00282FA8"/>
    <w:rsid w:val="002848F9"/>
    <w:rsid w:val="00284B05"/>
    <w:rsid w:val="00285E00"/>
    <w:rsid w:val="00285EE3"/>
    <w:rsid w:val="002869A0"/>
    <w:rsid w:val="00290EDC"/>
    <w:rsid w:val="00291D97"/>
    <w:rsid w:val="00292935"/>
    <w:rsid w:val="00294FC0"/>
    <w:rsid w:val="00296334"/>
    <w:rsid w:val="0029715D"/>
    <w:rsid w:val="00297AC3"/>
    <w:rsid w:val="002A0BD4"/>
    <w:rsid w:val="002A14E3"/>
    <w:rsid w:val="002A1801"/>
    <w:rsid w:val="002A27A8"/>
    <w:rsid w:val="002A2AE4"/>
    <w:rsid w:val="002A4C71"/>
    <w:rsid w:val="002A56E7"/>
    <w:rsid w:val="002A5F74"/>
    <w:rsid w:val="002A6874"/>
    <w:rsid w:val="002A6965"/>
    <w:rsid w:val="002A69F3"/>
    <w:rsid w:val="002A74E0"/>
    <w:rsid w:val="002B0185"/>
    <w:rsid w:val="002B1331"/>
    <w:rsid w:val="002B345F"/>
    <w:rsid w:val="002B38D8"/>
    <w:rsid w:val="002B457A"/>
    <w:rsid w:val="002B4871"/>
    <w:rsid w:val="002B4FC7"/>
    <w:rsid w:val="002B545C"/>
    <w:rsid w:val="002B5A3A"/>
    <w:rsid w:val="002B7A57"/>
    <w:rsid w:val="002B7C75"/>
    <w:rsid w:val="002B7F3A"/>
    <w:rsid w:val="002C03DE"/>
    <w:rsid w:val="002C1262"/>
    <w:rsid w:val="002C23A4"/>
    <w:rsid w:val="002C2455"/>
    <w:rsid w:val="002C256D"/>
    <w:rsid w:val="002C41F8"/>
    <w:rsid w:val="002C4BE9"/>
    <w:rsid w:val="002C5713"/>
    <w:rsid w:val="002C59A2"/>
    <w:rsid w:val="002C59D6"/>
    <w:rsid w:val="002C5D2D"/>
    <w:rsid w:val="002C5FF3"/>
    <w:rsid w:val="002C7761"/>
    <w:rsid w:val="002D0AC5"/>
    <w:rsid w:val="002D11F0"/>
    <w:rsid w:val="002D2C4A"/>
    <w:rsid w:val="002D38B5"/>
    <w:rsid w:val="002D39B5"/>
    <w:rsid w:val="002D3B80"/>
    <w:rsid w:val="002D3F96"/>
    <w:rsid w:val="002D5552"/>
    <w:rsid w:val="002D57D9"/>
    <w:rsid w:val="002E0E8D"/>
    <w:rsid w:val="002E1953"/>
    <w:rsid w:val="002E1E70"/>
    <w:rsid w:val="002E2150"/>
    <w:rsid w:val="002E30FE"/>
    <w:rsid w:val="002E355F"/>
    <w:rsid w:val="002E47D6"/>
    <w:rsid w:val="002E49ED"/>
    <w:rsid w:val="002E4A50"/>
    <w:rsid w:val="002E4CA1"/>
    <w:rsid w:val="002E5DCD"/>
    <w:rsid w:val="002E629E"/>
    <w:rsid w:val="002E630E"/>
    <w:rsid w:val="002E6814"/>
    <w:rsid w:val="002E7D9C"/>
    <w:rsid w:val="002F0A1A"/>
    <w:rsid w:val="002F10FB"/>
    <w:rsid w:val="002F1CCB"/>
    <w:rsid w:val="002F1F80"/>
    <w:rsid w:val="002F2233"/>
    <w:rsid w:val="002F7087"/>
    <w:rsid w:val="002F73B7"/>
    <w:rsid w:val="002F7B3D"/>
    <w:rsid w:val="002F7DA2"/>
    <w:rsid w:val="00300354"/>
    <w:rsid w:val="003005A7"/>
    <w:rsid w:val="00301384"/>
    <w:rsid w:val="00301E3C"/>
    <w:rsid w:val="003035ED"/>
    <w:rsid w:val="00304977"/>
    <w:rsid w:val="00304CF4"/>
    <w:rsid w:val="00304F81"/>
    <w:rsid w:val="00307762"/>
    <w:rsid w:val="00307DF2"/>
    <w:rsid w:val="003113DF"/>
    <w:rsid w:val="00311F03"/>
    <w:rsid w:val="00312876"/>
    <w:rsid w:val="003149FB"/>
    <w:rsid w:val="00315FF2"/>
    <w:rsid w:val="00316BD0"/>
    <w:rsid w:val="003174FE"/>
    <w:rsid w:val="00320363"/>
    <w:rsid w:val="0032113A"/>
    <w:rsid w:val="00321190"/>
    <w:rsid w:val="0032178A"/>
    <w:rsid w:val="00321E55"/>
    <w:rsid w:val="0032368E"/>
    <w:rsid w:val="00323B73"/>
    <w:rsid w:val="00324C1A"/>
    <w:rsid w:val="003251F2"/>
    <w:rsid w:val="00325B29"/>
    <w:rsid w:val="00326256"/>
    <w:rsid w:val="0032638E"/>
    <w:rsid w:val="00326852"/>
    <w:rsid w:val="00327765"/>
    <w:rsid w:val="00327925"/>
    <w:rsid w:val="00327E6F"/>
    <w:rsid w:val="0033026B"/>
    <w:rsid w:val="003310BE"/>
    <w:rsid w:val="0033281B"/>
    <w:rsid w:val="00333460"/>
    <w:rsid w:val="003335CF"/>
    <w:rsid w:val="00333F88"/>
    <w:rsid w:val="00335FDA"/>
    <w:rsid w:val="0033698B"/>
    <w:rsid w:val="003372D1"/>
    <w:rsid w:val="003375A1"/>
    <w:rsid w:val="003400AD"/>
    <w:rsid w:val="003404CB"/>
    <w:rsid w:val="00340A76"/>
    <w:rsid w:val="00343767"/>
    <w:rsid w:val="00343EDC"/>
    <w:rsid w:val="00346036"/>
    <w:rsid w:val="00350825"/>
    <w:rsid w:val="00350938"/>
    <w:rsid w:val="00351738"/>
    <w:rsid w:val="00352385"/>
    <w:rsid w:val="003528E1"/>
    <w:rsid w:val="00352F22"/>
    <w:rsid w:val="0035523E"/>
    <w:rsid w:val="0035579D"/>
    <w:rsid w:val="00355A74"/>
    <w:rsid w:val="00355C7C"/>
    <w:rsid w:val="0035614B"/>
    <w:rsid w:val="003563AD"/>
    <w:rsid w:val="00356B5C"/>
    <w:rsid w:val="003608F1"/>
    <w:rsid w:val="00360F6E"/>
    <w:rsid w:val="00362237"/>
    <w:rsid w:val="003622E9"/>
    <w:rsid w:val="003641A0"/>
    <w:rsid w:val="00364964"/>
    <w:rsid w:val="003672BF"/>
    <w:rsid w:val="0036775F"/>
    <w:rsid w:val="00367FBE"/>
    <w:rsid w:val="003701E5"/>
    <w:rsid w:val="0037133E"/>
    <w:rsid w:val="00371AD7"/>
    <w:rsid w:val="00372471"/>
    <w:rsid w:val="0037383E"/>
    <w:rsid w:val="00373C71"/>
    <w:rsid w:val="00373F2E"/>
    <w:rsid w:val="003745B8"/>
    <w:rsid w:val="00374C62"/>
    <w:rsid w:val="003750A7"/>
    <w:rsid w:val="00375297"/>
    <w:rsid w:val="00375FB0"/>
    <w:rsid w:val="00377678"/>
    <w:rsid w:val="003779FD"/>
    <w:rsid w:val="00377A2C"/>
    <w:rsid w:val="003804D7"/>
    <w:rsid w:val="00380552"/>
    <w:rsid w:val="00381ED1"/>
    <w:rsid w:val="003824CF"/>
    <w:rsid w:val="00382D12"/>
    <w:rsid w:val="003833C8"/>
    <w:rsid w:val="00384930"/>
    <w:rsid w:val="00385646"/>
    <w:rsid w:val="00387357"/>
    <w:rsid w:val="00387418"/>
    <w:rsid w:val="00387EBD"/>
    <w:rsid w:val="003902F3"/>
    <w:rsid w:val="00390BE0"/>
    <w:rsid w:val="00391873"/>
    <w:rsid w:val="003930D6"/>
    <w:rsid w:val="00393F71"/>
    <w:rsid w:val="00395067"/>
    <w:rsid w:val="00395227"/>
    <w:rsid w:val="00395373"/>
    <w:rsid w:val="00395F74"/>
    <w:rsid w:val="00396787"/>
    <w:rsid w:val="00397098"/>
    <w:rsid w:val="003A0636"/>
    <w:rsid w:val="003A085A"/>
    <w:rsid w:val="003A1EAE"/>
    <w:rsid w:val="003A2071"/>
    <w:rsid w:val="003A214F"/>
    <w:rsid w:val="003A2D18"/>
    <w:rsid w:val="003A4315"/>
    <w:rsid w:val="003A5E49"/>
    <w:rsid w:val="003A6003"/>
    <w:rsid w:val="003A6427"/>
    <w:rsid w:val="003A7138"/>
    <w:rsid w:val="003A7D09"/>
    <w:rsid w:val="003A7EF3"/>
    <w:rsid w:val="003B00E8"/>
    <w:rsid w:val="003B0377"/>
    <w:rsid w:val="003B1854"/>
    <w:rsid w:val="003B1E7C"/>
    <w:rsid w:val="003B5128"/>
    <w:rsid w:val="003B5F52"/>
    <w:rsid w:val="003B6C51"/>
    <w:rsid w:val="003B7254"/>
    <w:rsid w:val="003C0426"/>
    <w:rsid w:val="003C0510"/>
    <w:rsid w:val="003C1A3B"/>
    <w:rsid w:val="003C1AD8"/>
    <w:rsid w:val="003C1D30"/>
    <w:rsid w:val="003C1F17"/>
    <w:rsid w:val="003C25D6"/>
    <w:rsid w:val="003C2980"/>
    <w:rsid w:val="003C374B"/>
    <w:rsid w:val="003C43B4"/>
    <w:rsid w:val="003C4FCD"/>
    <w:rsid w:val="003C5B8E"/>
    <w:rsid w:val="003D00B8"/>
    <w:rsid w:val="003D0396"/>
    <w:rsid w:val="003D06CD"/>
    <w:rsid w:val="003D21F9"/>
    <w:rsid w:val="003D319D"/>
    <w:rsid w:val="003D31B5"/>
    <w:rsid w:val="003D3249"/>
    <w:rsid w:val="003D4085"/>
    <w:rsid w:val="003D60EE"/>
    <w:rsid w:val="003D6939"/>
    <w:rsid w:val="003D69DA"/>
    <w:rsid w:val="003D71BA"/>
    <w:rsid w:val="003D7D83"/>
    <w:rsid w:val="003E09CD"/>
    <w:rsid w:val="003E0AEF"/>
    <w:rsid w:val="003E0D1D"/>
    <w:rsid w:val="003E0D8A"/>
    <w:rsid w:val="003E37EC"/>
    <w:rsid w:val="003E481D"/>
    <w:rsid w:val="003E702A"/>
    <w:rsid w:val="003E7283"/>
    <w:rsid w:val="003F074C"/>
    <w:rsid w:val="003F0C93"/>
    <w:rsid w:val="003F121C"/>
    <w:rsid w:val="003F24FE"/>
    <w:rsid w:val="003F2540"/>
    <w:rsid w:val="003F390E"/>
    <w:rsid w:val="003F40C7"/>
    <w:rsid w:val="003F42DF"/>
    <w:rsid w:val="003F434B"/>
    <w:rsid w:val="003F4C33"/>
    <w:rsid w:val="003F676D"/>
    <w:rsid w:val="003F69DD"/>
    <w:rsid w:val="003F6A59"/>
    <w:rsid w:val="003F74F2"/>
    <w:rsid w:val="0040191B"/>
    <w:rsid w:val="004022A3"/>
    <w:rsid w:val="00403591"/>
    <w:rsid w:val="004055D9"/>
    <w:rsid w:val="00405989"/>
    <w:rsid w:val="004068AD"/>
    <w:rsid w:val="00407FA4"/>
    <w:rsid w:val="004101EE"/>
    <w:rsid w:val="00411D8E"/>
    <w:rsid w:val="00412F5A"/>
    <w:rsid w:val="00413369"/>
    <w:rsid w:val="00414D05"/>
    <w:rsid w:val="00414E92"/>
    <w:rsid w:val="00415A1F"/>
    <w:rsid w:val="00416BFE"/>
    <w:rsid w:val="0042000C"/>
    <w:rsid w:val="00420176"/>
    <w:rsid w:val="004206D0"/>
    <w:rsid w:val="004212CC"/>
    <w:rsid w:val="0042417C"/>
    <w:rsid w:val="00426EB5"/>
    <w:rsid w:val="00427876"/>
    <w:rsid w:val="00430B8C"/>
    <w:rsid w:val="00431424"/>
    <w:rsid w:val="00431AA2"/>
    <w:rsid w:val="00431B08"/>
    <w:rsid w:val="00432B1E"/>
    <w:rsid w:val="004330B7"/>
    <w:rsid w:val="00433966"/>
    <w:rsid w:val="00433EF2"/>
    <w:rsid w:val="004354C2"/>
    <w:rsid w:val="004356DE"/>
    <w:rsid w:val="00436DA1"/>
    <w:rsid w:val="004372C0"/>
    <w:rsid w:val="00437889"/>
    <w:rsid w:val="004411F6"/>
    <w:rsid w:val="00442020"/>
    <w:rsid w:val="0044233B"/>
    <w:rsid w:val="0044277E"/>
    <w:rsid w:val="00442C06"/>
    <w:rsid w:val="004432FE"/>
    <w:rsid w:val="00443357"/>
    <w:rsid w:val="00443EB0"/>
    <w:rsid w:val="00444A5E"/>
    <w:rsid w:val="00444CBC"/>
    <w:rsid w:val="004467F8"/>
    <w:rsid w:val="00446DCC"/>
    <w:rsid w:val="00447754"/>
    <w:rsid w:val="00447929"/>
    <w:rsid w:val="00452E3A"/>
    <w:rsid w:val="0045468D"/>
    <w:rsid w:val="004557A9"/>
    <w:rsid w:val="00456857"/>
    <w:rsid w:val="00456A0C"/>
    <w:rsid w:val="00457B5A"/>
    <w:rsid w:val="00462937"/>
    <w:rsid w:val="00462EE7"/>
    <w:rsid w:val="00463404"/>
    <w:rsid w:val="0046365D"/>
    <w:rsid w:val="00463AC0"/>
    <w:rsid w:val="00464D90"/>
    <w:rsid w:val="00464F54"/>
    <w:rsid w:val="004657D5"/>
    <w:rsid w:val="00467472"/>
    <w:rsid w:val="00470399"/>
    <w:rsid w:val="00470F1E"/>
    <w:rsid w:val="00471D13"/>
    <w:rsid w:val="00473228"/>
    <w:rsid w:val="004736F5"/>
    <w:rsid w:val="004740EB"/>
    <w:rsid w:val="004758B4"/>
    <w:rsid w:val="00475BF0"/>
    <w:rsid w:val="004811F7"/>
    <w:rsid w:val="00481743"/>
    <w:rsid w:val="0048233D"/>
    <w:rsid w:val="004838FD"/>
    <w:rsid w:val="00483A39"/>
    <w:rsid w:val="004840C8"/>
    <w:rsid w:val="00484BAC"/>
    <w:rsid w:val="004852DF"/>
    <w:rsid w:val="0048592C"/>
    <w:rsid w:val="0048699B"/>
    <w:rsid w:val="00486BF3"/>
    <w:rsid w:val="004872B9"/>
    <w:rsid w:val="004879A5"/>
    <w:rsid w:val="00490E4B"/>
    <w:rsid w:val="00491228"/>
    <w:rsid w:val="00491CC1"/>
    <w:rsid w:val="00492A84"/>
    <w:rsid w:val="004949DA"/>
    <w:rsid w:val="00496F12"/>
    <w:rsid w:val="00496FF2"/>
    <w:rsid w:val="004974F3"/>
    <w:rsid w:val="004A192E"/>
    <w:rsid w:val="004A309F"/>
    <w:rsid w:val="004A30F0"/>
    <w:rsid w:val="004A3D2C"/>
    <w:rsid w:val="004A4841"/>
    <w:rsid w:val="004A4A77"/>
    <w:rsid w:val="004A4F1B"/>
    <w:rsid w:val="004A5A92"/>
    <w:rsid w:val="004A7106"/>
    <w:rsid w:val="004B20CD"/>
    <w:rsid w:val="004B212B"/>
    <w:rsid w:val="004B26AA"/>
    <w:rsid w:val="004B4AF4"/>
    <w:rsid w:val="004B572E"/>
    <w:rsid w:val="004B63D3"/>
    <w:rsid w:val="004B676E"/>
    <w:rsid w:val="004C2016"/>
    <w:rsid w:val="004C234B"/>
    <w:rsid w:val="004C389E"/>
    <w:rsid w:val="004C643C"/>
    <w:rsid w:val="004D0DD0"/>
    <w:rsid w:val="004D12D8"/>
    <w:rsid w:val="004D1AD5"/>
    <w:rsid w:val="004D2D4E"/>
    <w:rsid w:val="004D3312"/>
    <w:rsid w:val="004D3425"/>
    <w:rsid w:val="004D425B"/>
    <w:rsid w:val="004D4C85"/>
    <w:rsid w:val="004D6784"/>
    <w:rsid w:val="004D7741"/>
    <w:rsid w:val="004E16BF"/>
    <w:rsid w:val="004E1A69"/>
    <w:rsid w:val="004E26B9"/>
    <w:rsid w:val="004E2A34"/>
    <w:rsid w:val="004E304A"/>
    <w:rsid w:val="004E3F86"/>
    <w:rsid w:val="004E45B1"/>
    <w:rsid w:val="004E4E05"/>
    <w:rsid w:val="004E5401"/>
    <w:rsid w:val="004E63CB"/>
    <w:rsid w:val="004E6683"/>
    <w:rsid w:val="004E7117"/>
    <w:rsid w:val="004F016C"/>
    <w:rsid w:val="004F1DA9"/>
    <w:rsid w:val="004F55AB"/>
    <w:rsid w:val="004F5D7B"/>
    <w:rsid w:val="004F61AB"/>
    <w:rsid w:val="004F7527"/>
    <w:rsid w:val="004F796A"/>
    <w:rsid w:val="00500447"/>
    <w:rsid w:val="00500FF4"/>
    <w:rsid w:val="0050185D"/>
    <w:rsid w:val="005026A7"/>
    <w:rsid w:val="005033D6"/>
    <w:rsid w:val="00504F84"/>
    <w:rsid w:val="005056A2"/>
    <w:rsid w:val="00511717"/>
    <w:rsid w:val="00511FAA"/>
    <w:rsid w:val="00512530"/>
    <w:rsid w:val="00512D7F"/>
    <w:rsid w:val="00513928"/>
    <w:rsid w:val="00516374"/>
    <w:rsid w:val="00517409"/>
    <w:rsid w:val="00517A28"/>
    <w:rsid w:val="00520505"/>
    <w:rsid w:val="00521E0D"/>
    <w:rsid w:val="0052496A"/>
    <w:rsid w:val="00525C38"/>
    <w:rsid w:val="005269C9"/>
    <w:rsid w:val="00527583"/>
    <w:rsid w:val="00527A33"/>
    <w:rsid w:val="00530291"/>
    <w:rsid w:val="00530F00"/>
    <w:rsid w:val="00532647"/>
    <w:rsid w:val="00532A77"/>
    <w:rsid w:val="00532F5A"/>
    <w:rsid w:val="00533014"/>
    <w:rsid w:val="0053362C"/>
    <w:rsid w:val="00534A74"/>
    <w:rsid w:val="00535235"/>
    <w:rsid w:val="00535A2B"/>
    <w:rsid w:val="005364E1"/>
    <w:rsid w:val="00540211"/>
    <w:rsid w:val="00540342"/>
    <w:rsid w:val="00540CE1"/>
    <w:rsid w:val="00542570"/>
    <w:rsid w:val="00542EB3"/>
    <w:rsid w:val="00543608"/>
    <w:rsid w:val="005437B4"/>
    <w:rsid w:val="00544C55"/>
    <w:rsid w:val="00546188"/>
    <w:rsid w:val="005463F0"/>
    <w:rsid w:val="005501FC"/>
    <w:rsid w:val="005519E7"/>
    <w:rsid w:val="00551EDA"/>
    <w:rsid w:val="005528A2"/>
    <w:rsid w:val="00552C4B"/>
    <w:rsid w:val="00552DA7"/>
    <w:rsid w:val="0055394B"/>
    <w:rsid w:val="00553CB6"/>
    <w:rsid w:val="005544FE"/>
    <w:rsid w:val="00554663"/>
    <w:rsid w:val="00555F48"/>
    <w:rsid w:val="005562CF"/>
    <w:rsid w:val="00556663"/>
    <w:rsid w:val="00557694"/>
    <w:rsid w:val="00562315"/>
    <w:rsid w:val="00562B7D"/>
    <w:rsid w:val="00563089"/>
    <w:rsid w:val="00563193"/>
    <w:rsid w:val="00563A94"/>
    <w:rsid w:val="005668C7"/>
    <w:rsid w:val="00570647"/>
    <w:rsid w:val="0057085C"/>
    <w:rsid w:val="00570D50"/>
    <w:rsid w:val="00570EEA"/>
    <w:rsid w:val="00571442"/>
    <w:rsid w:val="00571C5D"/>
    <w:rsid w:val="00571CF4"/>
    <w:rsid w:val="005767AB"/>
    <w:rsid w:val="005769D5"/>
    <w:rsid w:val="0057730F"/>
    <w:rsid w:val="00580279"/>
    <w:rsid w:val="00580ECA"/>
    <w:rsid w:val="00581101"/>
    <w:rsid w:val="00581952"/>
    <w:rsid w:val="005823E9"/>
    <w:rsid w:val="00584D48"/>
    <w:rsid w:val="005865B8"/>
    <w:rsid w:val="00586CCE"/>
    <w:rsid w:val="00587080"/>
    <w:rsid w:val="00587167"/>
    <w:rsid w:val="00590B11"/>
    <w:rsid w:val="00591573"/>
    <w:rsid w:val="00594F31"/>
    <w:rsid w:val="00594F7F"/>
    <w:rsid w:val="005954E5"/>
    <w:rsid w:val="00595E4A"/>
    <w:rsid w:val="005963EF"/>
    <w:rsid w:val="005A1952"/>
    <w:rsid w:val="005A3121"/>
    <w:rsid w:val="005A354C"/>
    <w:rsid w:val="005A4084"/>
    <w:rsid w:val="005A424A"/>
    <w:rsid w:val="005A7540"/>
    <w:rsid w:val="005A774F"/>
    <w:rsid w:val="005A7D70"/>
    <w:rsid w:val="005B1DD6"/>
    <w:rsid w:val="005B26A1"/>
    <w:rsid w:val="005B27B8"/>
    <w:rsid w:val="005B3281"/>
    <w:rsid w:val="005B3582"/>
    <w:rsid w:val="005B556C"/>
    <w:rsid w:val="005B5B04"/>
    <w:rsid w:val="005B5D0E"/>
    <w:rsid w:val="005B62D8"/>
    <w:rsid w:val="005B6514"/>
    <w:rsid w:val="005B664A"/>
    <w:rsid w:val="005B68AA"/>
    <w:rsid w:val="005B735E"/>
    <w:rsid w:val="005C0BB4"/>
    <w:rsid w:val="005C0BBA"/>
    <w:rsid w:val="005C0C20"/>
    <w:rsid w:val="005C1CAF"/>
    <w:rsid w:val="005C3204"/>
    <w:rsid w:val="005C33DC"/>
    <w:rsid w:val="005C3C71"/>
    <w:rsid w:val="005C47A3"/>
    <w:rsid w:val="005C4C73"/>
    <w:rsid w:val="005C579D"/>
    <w:rsid w:val="005C614A"/>
    <w:rsid w:val="005C7016"/>
    <w:rsid w:val="005C721E"/>
    <w:rsid w:val="005D0344"/>
    <w:rsid w:val="005D04B8"/>
    <w:rsid w:val="005D0E7A"/>
    <w:rsid w:val="005D1786"/>
    <w:rsid w:val="005D1DBD"/>
    <w:rsid w:val="005D2AAB"/>
    <w:rsid w:val="005D3AFB"/>
    <w:rsid w:val="005D58CA"/>
    <w:rsid w:val="005D6031"/>
    <w:rsid w:val="005D6C68"/>
    <w:rsid w:val="005D7033"/>
    <w:rsid w:val="005D7426"/>
    <w:rsid w:val="005D7FCF"/>
    <w:rsid w:val="005E0358"/>
    <w:rsid w:val="005E29A5"/>
    <w:rsid w:val="005E2A4D"/>
    <w:rsid w:val="005E4AB3"/>
    <w:rsid w:val="005E5C7E"/>
    <w:rsid w:val="005E6C53"/>
    <w:rsid w:val="005E7437"/>
    <w:rsid w:val="005F0289"/>
    <w:rsid w:val="005F1368"/>
    <w:rsid w:val="005F163D"/>
    <w:rsid w:val="005F16C5"/>
    <w:rsid w:val="005F3538"/>
    <w:rsid w:val="005F50B9"/>
    <w:rsid w:val="005F5562"/>
    <w:rsid w:val="005F5EBA"/>
    <w:rsid w:val="005F5FDB"/>
    <w:rsid w:val="005F6CA1"/>
    <w:rsid w:val="005F7EA9"/>
    <w:rsid w:val="005F7EB2"/>
    <w:rsid w:val="00600248"/>
    <w:rsid w:val="006002EE"/>
    <w:rsid w:val="0060133B"/>
    <w:rsid w:val="006018F4"/>
    <w:rsid w:val="00601AC1"/>
    <w:rsid w:val="00601BB4"/>
    <w:rsid w:val="00601C2A"/>
    <w:rsid w:val="0060304E"/>
    <w:rsid w:val="006031ED"/>
    <w:rsid w:val="00603BA3"/>
    <w:rsid w:val="0060504F"/>
    <w:rsid w:val="00612894"/>
    <w:rsid w:val="0061431F"/>
    <w:rsid w:val="00614A64"/>
    <w:rsid w:val="00615AE3"/>
    <w:rsid w:val="0061679D"/>
    <w:rsid w:val="00616826"/>
    <w:rsid w:val="006169A2"/>
    <w:rsid w:val="00616CE1"/>
    <w:rsid w:val="00616D61"/>
    <w:rsid w:val="00616F2A"/>
    <w:rsid w:val="006202DE"/>
    <w:rsid w:val="00620307"/>
    <w:rsid w:val="006213FE"/>
    <w:rsid w:val="00622EFB"/>
    <w:rsid w:val="00623938"/>
    <w:rsid w:val="00623F05"/>
    <w:rsid w:val="00625C87"/>
    <w:rsid w:val="00625D03"/>
    <w:rsid w:val="0062614D"/>
    <w:rsid w:val="00626B66"/>
    <w:rsid w:val="006277FF"/>
    <w:rsid w:val="006306C7"/>
    <w:rsid w:val="006319E9"/>
    <w:rsid w:val="00631C2E"/>
    <w:rsid w:val="00635777"/>
    <w:rsid w:val="00635D65"/>
    <w:rsid w:val="006360AF"/>
    <w:rsid w:val="00640817"/>
    <w:rsid w:val="006411DF"/>
    <w:rsid w:val="006414F9"/>
    <w:rsid w:val="00641EB0"/>
    <w:rsid w:val="00642DF3"/>
    <w:rsid w:val="0064513F"/>
    <w:rsid w:val="00645D34"/>
    <w:rsid w:val="006475CC"/>
    <w:rsid w:val="00647DCF"/>
    <w:rsid w:val="00650B73"/>
    <w:rsid w:val="006532E2"/>
    <w:rsid w:val="0065352D"/>
    <w:rsid w:val="00654605"/>
    <w:rsid w:val="006546B0"/>
    <w:rsid w:val="00654877"/>
    <w:rsid w:val="0065587D"/>
    <w:rsid w:val="00655B61"/>
    <w:rsid w:val="006560F6"/>
    <w:rsid w:val="00656865"/>
    <w:rsid w:val="006570A6"/>
    <w:rsid w:val="00657572"/>
    <w:rsid w:val="006577E3"/>
    <w:rsid w:val="006578CF"/>
    <w:rsid w:val="00657BA6"/>
    <w:rsid w:val="00660243"/>
    <w:rsid w:val="00660F72"/>
    <w:rsid w:val="0066117B"/>
    <w:rsid w:val="0066167D"/>
    <w:rsid w:val="0066277A"/>
    <w:rsid w:val="00663494"/>
    <w:rsid w:val="00664893"/>
    <w:rsid w:val="00664909"/>
    <w:rsid w:val="00665830"/>
    <w:rsid w:val="00665BCC"/>
    <w:rsid w:val="00666B21"/>
    <w:rsid w:val="00666D6C"/>
    <w:rsid w:val="006670DC"/>
    <w:rsid w:val="00667203"/>
    <w:rsid w:val="00670D1A"/>
    <w:rsid w:val="0067259B"/>
    <w:rsid w:val="00677ABA"/>
    <w:rsid w:val="00677AFE"/>
    <w:rsid w:val="0068050C"/>
    <w:rsid w:val="006819D2"/>
    <w:rsid w:val="00684C65"/>
    <w:rsid w:val="00685AE3"/>
    <w:rsid w:val="00685AEC"/>
    <w:rsid w:val="0068670F"/>
    <w:rsid w:val="00686B70"/>
    <w:rsid w:val="00687F08"/>
    <w:rsid w:val="00690874"/>
    <w:rsid w:val="00691241"/>
    <w:rsid w:val="006922C8"/>
    <w:rsid w:val="006939EB"/>
    <w:rsid w:val="00693DCE"/>
    <w:rsid w:val="00694A65"/>
    <w:rsid w:val="0069546B"/>
    <w:rsid w:val="00695678"/>
    <w:rsid w:val="00695AB4"/>
    <w:rsid w:val="00696210"/>
    <w:rsid w:val="00697545"/>
    <w:rsid w:val="006979C8"/>
    <w:rsid w:val="006A2389"/>
    <w:rsid w:val="006A37B1"/>
    <w:rsid w:val="006A424C"/>
    <w:rsid w:val="006A43F4"/>
    <w:rsid w:val="006A5A67"/>
    <w:rsid w:val="006A674E"/>
    <w:rsid w:val="006A6A01"/>
    <w:rsid w:val="006A7CCC"/>
    <w:rsid w:val="006A7D35"/>
    <w:rsid w:val="006B0357"/>
    <w:rsid w:val="006B2870"/>
    <w:rsid w:val="006B31FD"/>
    <w:rsid w:val="006B3592"/>
    <w:rsid w:val="006B3A9D"/>
    <w:rsid w:val="006B3E79"/>
    <w:rsid w:val="006B4C1F"/>
    <w:rsid w:val="006B4F8F"/>
    <w:rsid w:val="006B5BDF"/>
    <w:rsid w:val="006B5C1C"/>
    <w:rsid w:val="006B7032"/>
    <w:rsid w:val="006B76BB"/>
    <w:rsid w:val="006B78EC"/>
    <w:rsid w:val="006B79E9"/>
    <w:rsid w:val="006C1691"/>
    <w:rsid w:val="006C472E"/>
    <w:rsid w:val="006C4C01"/>
    <w:rsid w:val="006C4DE8"/>
    <w:rsid w:val="006C5008"/>
    <w:rsid w:val="006C503C"/>
    <w:rsid w:val="006C5196"/>
    <w:rsid w:val="006C5F34"/>
    <w:rsid w:val="006C636D"/>
    <w:rsid w:val="006D0E69"/>
    <w:rsid w:val="006D10B7"/>
    <w:rsid w:val="006D1551"/>
    <w:rsid w:val="006D3027"/>
    <w:rsid w:val="006D47AC"/>
    <w:rsid w:val="006D47B2"/>
    <w:rsid w:val="006D5507"/>
    <w:rsid w:val="006D6CE1"/>
    <w:rsid w:val="006D6F02"/>
    <w:rsid w:val="006D7F78"/>
    <w:rsid w:val="006E0985"/>
    <w:rsid w:val="006E11CA"/>
    <w:rsid w:val="006E20E9"/>
    <w:rsid w:val="006E2654"/>
    <w:rsid w:val="006E48F1"/>
    <w:rsid w:val="006E6065"/>
    <w:rsid w:val="006F0129"/>
    <w:rsid w:val="006F2AC0"/>
    <w:rsid w:val="006F3648"/>
    <w:rsid w:val="006F4C77"/>
    <w:rsid w:val="006F51E2"/>
    <w:rsid w:val="006F5604"/>
    <w:rsid w:val="006F5C16"/>
    <w:rsid w:val="006F6103"/>
    <w:rsid w:val="006F7248"/>
    <w:rsid w:val="00700576"/>
    <w:rsid w:val="00700F72"/>
    <w:rsid w:val="007010A8"/>
    <w:rsid w:val="0070239B"/>
    <w:rsid w:val="00702724"/>
    <w:rsid w:val="00703A8A"/>
    <w:rsid w:val="007045CA"/>
    <w:rsid w:val="00705BFD"/>
    <w:rsid w:val="00706DE5"/>
    <w:rsid w:val="00710CEF"/>
    <w:rsid w:val="00710FDB"/>
    <w:rsid w:val="007122B5"/>
    <w:rsid w:val="00712562"/>
    <w:rsid w:val="00712B49"/>
    <w:rsid w:val="00712C8E"/>
    <w:rsid w:val="0071391F"/>
    <w:rsid w:val="0071432D"/>
    <w:rsid w:val="007143F0"/>
    <w:rsid w:val="007145D8"/>
    <w:rsid w:val="00714E13"/>
    <w:rsid w:val="00715018"/>
    <w:rsid w:val="00715200"/>
    <w:rsid w:val="007163F1"/>
    <w:rsid w:val="00717884"/>
    <w:rsid w:val="007179D5"/>
    <w:rsid w:val="00717ACD"/>
    <w:rsid w:val="00717EDE"/>
    <w:rsid w:val="007223ED"/>
    <w:rsid w:val="00723C12"/>
    <w:rsid w:val="00723EF9"/>
    <w:rsid w:val="0072433D"/>
    <w:rsid w:val="0072441A"/>
    <w:rsid w:val="00724BFE"/>
    <w:rsid w:val="00725B64"/>
    <w:rsid w:val="00725F25"/>
    <w:rsid w:val="00726B57"/>
    <w:rsid w:val="007270C9"/>
    <w:rsid w:val="0072726F"/>
    <w:rsid w:val="00730622"/>
    <w:rsid w:val="00731240"/>
    <w:rsid w:val="007329C6"/>
    <w:rsid w:val="00734DC9"/>
    <w:rsid w:val="007353B3"/>
    <w:rsid w:val="00735882"/>
    <w:rsid w:val="007430B7"/>
    <w:rsid w:val="00744C18"/>
    <w:rsid w:val="007450AB"/>
    <w:rsid w:val="0074635A"/>
    <w:rsid w:val="00746F5C"/>
    <w:rsid w:val="00747760"/>
    <w:rsid w:val="007506D7"/>
    <w:rsid w:val="007511C7"/>
    <w:rsid w:val="007515E5"/>
    <w:rsid w:val="007518C0"/>
    <w:rsid w:val="007518C3"/>
    <w:rsid w:val="00751C04"/>
    <w:rsid w:val="00752B9B"/>
    <w:rsid w:val="00754B8D"/>
    <w:rsid w:val="00755A22"/>
    <w:rsid w:val="0075614F"/>
    <w:rsid w:val="007565B8"/>
    <w:rsid w:val="007577C1"/>
    <w:rsid w:val="00757F6F"/>
    <w:rsid w:val="00760303"/>
    <w:rsid w:val="007619D0"/>
    <w:rsid w:val="007622CC"/>
    <w:rsid w:val="00762685"/>
    <w:rsid w:val="007637AE"/>
    <w:rsid w:val="00763896"/>
    <w:rsid w:val="00763B16"/>
    <w:rsid w:val="0076416E"/>
    <w:rsid w:val="00764AD9"/>
    <w:rsid w:val="00764CE8"/>
    <w:rsid w:val="007661D5"/>
    <w:rsid w:val="00767081"/>
    <w:rsid w:val="007671C1"/>
    <w:rsid w:val="0076730E"/>
    <w:rsid w:val="00767868"/>
    <w:rsid w:val="00772113"/>
    <w:rsid w:val="007747E5"/>
    <w:rsid w:val="007761D3"/>
    <w:rsid w:val="00776F66"/>
    <w:rsid w:val="0078139A"/>
    <w:rsid w:val="00781869"/>
    <w:rsid w:val="007819ED"/>
    <w:rsid w:val="00781BF3"/>
    <w:rsid w:val="00781CB0"/>
    <w:rsid w:val="00782506"/>
    <w:rsid w:val="007825E4"/>
    <w:rsid w:val="007841C7"/>
    <w:rsid w:val="007848AD"/>
    <w:rsid w:val="00785206"/>
    <w:rsid w:val="0078634C"/>
    <w:rsid w:val="00787334"/>
    <w:rsid w:val="00787733"/>
    <w:rsid w:val="0079090F"/>
    <w:rsid w:val="00790E07"/>
    <w:rsid w:val="00791666"/>
    <w:rsid w:val="007926B2"/>
    <w:rsid w:val="0079351D"/>
    <w:rsid w:val="00793A46"/>
    <w:rsid w:val="00795875"/>
    <w:rsid w:val="007A0DA6"/>
    <w:rsid w:val="007A2504"/>
    <w:rsid w:val="007A2963"/>
    <w:rsid w:val="007A3820"/>
    <w:rsid w:val="007A43A9"/>
    <w:rsid w:val="007A4552"/>
    <w:rsid w:val="007A45D1"/>
    <w:rsid w:val="007A4DED"/>
    <w:rsid w:val="007A74D5"/>
    <w:rsid w:val="007A7E67"/>
    <w:rsid w:val="007B331F"/>
    <w:rsid w:val="007B3582"/>
    <w:rsid w:val="007B415B"/>
    <w:rsid w:val="007B439E"/>
    <w:rsid w:val="007B4EA3"/>
    <w:rsid w:val="007B4F3A"/>
    <w:rsid w:val="007B5212"/>
    <w:rsid w:val="007B7ED2"/>
    <w:rsid w:val="007C0903"/>
    <w:rsid w:val="007C0951"/>
    <w:rsid w:val="007C13FA"/>
    <w:rsid w:val="007C13FD"/>
    <w:rsid w:val="007C1C98"/>
    <w:rsid w:val="007C3C51"/>
    <w:rsid w:val="007C3C5D"/>
    <w:rsid w:val="007C5533"/>
    <w:rsid w:val="007C63BB"/>
    <w:rsid w:val="007C7F97"/>
    <w:rsid w:val="007D46E2"/>
    <w:rsid w:val="007D47DE"/>
    <w:rsid w:val="007D4916"/>
    <w:rsid w:val="007D493D"/>
    <w:rsid w:val="007D4A64"/>
    <w:rsid w:val="007D4C53"/>
    <w:rsid w:val="007D4F15"/>
    <w:rsid w:val="007D5196"/>
    <w:rsid w:val="007D5DDA"/>
    <w:rsid w:val="007D601F"/>
    <w:rsid w:val="007D635D"/>
    <w:rsid w:val="007D6CC0"/>
    <w:rsid w:val="007D7CAD"/>
    <w:rsid w:val="007E06D4"/>
    <w:rsid w:val="007E19CA"/>
    <w:rsid w:val="007E2167"/>
    <w:rsid w:val="007E2FA4"/>
    <w:rsid w:val="007E3304"/>
    <w:rsid w:val="007E5384"/>
    <w:rsid w:val="007E59E2"/>
    <w:rsid w:val="007E630B"/>
    <w:rsid w:val="007E7803"/>
    <w:rsid w:val="007E7AF8"/>
    <w:rsid w:val="007F230F"/>
    <w:rsid w:val="007F2CA6"/>
    <w:rsid w:val="007F35ED"/>
    <w:rsid w:val="007F3D30"/>
    <w:rsid w:val="007F425F"/>
    <w:rsid w:val="007F42CE"/>
    <w:rsid w:val="007F50A2"/>
    <w:rsid w:val="007F5A43"/>
    <w:rsid w:val="007F6020"/>
    <w:rsid w:val="007F753A"/>
    <w:rsid w:val="007F7646"/>
    <w:rsid w:val="00801C4B"/>
    <w:rsid w:val="008025F3"/>
    <w:rsid w:val="00802898"/>
    <w:rsid w:val="00803E9B"/>
    <w:rsid w:val="0080485C"/>
    <w:rsid w:val="00805B24"/>
    <w:rsid w:val="008072ED"/>
    <w:rsid w:val="008076CB"/>
    <w:rsid w:val="00807B4B"/>
    <w:rsid w:val="008127AB"/>
    <w:rsid w:val="008137A4"/>
    <w:rsid w:val="00813C01"/>
    <w:rsid w:val="008148D6"/>
    <w:rsid w:val="00814B56"/>
    <w:rsid w:val="00814BA3"/>
    <w:rsid w:val="00814F99"/>
    <w:rsid w:val="008157C7"/>
    <w:rsid w:val="0081679C"/>
    <w:rsid w:val="0081757A"/>
    <w:rsid w:val="0082063E"/>
    <w:rsid w:val="00820C83"/>
    <w:rsid w:val="008227AF"/>
    <w:rsid w:val="0082303E"/>
    <w:rsid w:val="008232C3"/>
    <w:rsid w:val="008238CC"/>
    <w:rsid w:val="008241B4"/>
    <w:rsid w:val="008268FB"/>
    <w:rsid w:val="008271A2"/>
    <w:rsid w:val="00827CA1"/>
    <w:rsid w:val="00831943"/>
    <w:rsid w:val="00831B56"/>
    <w:rsid w:val="00832FD4"/>
    <w:rsid w:val="00833361"/>
    <w:rsid w:val="008345F1"/>
    <w:rsid w:val="00836345"/>
    <w:rsid w:val="00836BF9"/>
    <w:rsid w:val="00836CCE"/>
    <w:rsid w:val="00837AD0"/>
    <w:rsid w:val="00840287"/>
    <w:rsid w:val="00840E1D"/>
    <w:rsid w:val="00841394"/>
    <w:rsid w:val="00841633"/>
    <w:rsid w:val="00843CB9"/>
    <w:rsid w:val="008440B4"/>
    <w:rsid w:val="00844892"/>
    <w:rsid w:val="008462C9"/>
    <w:rsid w:val="0084647D"/>
    <w:rsid w:val="00846ABB"/>
    <w:rsid w:val="008475AA"/>
    <w:rsid w:val="0084788C"/>
    <w:rsid w:val="008478CF"/>
    <w:rsid w:val="00850B21"/>
    <w:rsid w:val="008511F2"/>
    <w:rsid w:val="00851589"/>
    <w:rsid w:val="00852BD4"/>
    <w:rsid w:val="00854379"/>
    <w:rsid w:val="008552B7"/>
    <w:rsid w:val="0085537A"/>
    <w:rsid w:val="00855D85"/>
    <w:rsid w:val="0085688B"/>
    <w:rsid w:val="00856E39"/>
    <w:rsid w:val="00860582"/>
    <w:rsid w:val="008624CE"/>
    <w:rsid w:val="008627D2"/>
    <w:rsid w:val="008630C3"/>
    <w:rsid w:val="008633F1"/>
    <w:rsid w:val="00863B33"/>
    <w:rsid w:val="008645F7"/>
    <w:rsid w:val="00865B1B"/>
    <w:rsid w:val="00866BC3"/>
    <w:rsid w:val="00866F7A"/>
    <w:rsid w:val="0086774F"/>
    <w:rsid w:val="008709E4"/>
    <w:rsid w:val="008710D8"/>
    <w:rsid w:val="00871628"/>
    <w:rsid w:val="008730C4"/>
    <w:rsid w:val="008741EE"/>
    <w:rsid w:val="00875923"/>
    <w:rsid w:val="00875DEE"/>
    <w:rsid w:val="00875ED6"/>
    <w:rsid w:val="00880164"/>
    <w:rsid w:val="008804B6"/>
    <w:rsid w:val="00880A98"/>
    <w:rsid w:val="00880D97"/>
    <w:rsid w:val="00880DAD"/>
    <w:rsid w:val="00882210"/>
    <w:rsid w:val="00882508"/>
    <w:rsid w:val="0088397F"/>
    <w:rsid w:val="00884AEA"/>
    <w:rsid w:val="00884BA7"/>
    <w:rsid w:val="00885945"/>
    <w:rsid w:val="0088659E"/>
    <w:rsid w:val="00886B8D"/>
    <w:rsid w:val="0088742D"/>
    <w:rsid w:val="00890CD7"/>
    <w:rsid w:val="00891EA6"/>
    <w:rsid w:val="00892D6C"/>
    <w:rsid w:val="00894566"/>
    <w:rsid w:val="00894B2D"/>
    <w:rsid w:val="00895AAB"/>
    <w:rsid w:val="00895F67"/>
    <w:rsid w:val="008960EB"/>
    <w:rsid w:val="00896DEB"/>
    <w:rsid w:val="008975D7"/>
    <w:rsid w:val="008A0412"/>
    <w:rsid w:val="008A0A82"/>
    <w:rsid w:val="008A1AAB"/>
    <w:rsid w:val="008A3912"/>
    <w:rsid w:val="008A3980"/>
    <w:rsid w:val="008A3C03"/>
    <w:rsid w:val="008A45EF"/>
    <w:rsid w:val="008A5485"/>
    <w:rsid w:val="008A5723"/>
    <w:rsid w:val="008A5792"/>
    <w:rsid w:val="008A628A"/>
    <w:rsid w:val="008A7879"/>
    <w:rsid w:val="008A7BAB"/>
    <w:rsid w:val="008A7D3D"/>
    <w:rsid w:val="008B23D3"/>
    <w:rsid w:val="008B390F"/>
    <w:rsid w:val="008B3ADA"/>
    <w:rsid w:val="008B4DA4"/>
    <w:rsid w:val="008B6E62"/>
    <w:rsid w:val="008B7A0B"/>
    <w:rsid w:val="008B7EE1"/>
    <w:rsid w:val="008C0790"/>
    <w:rsid w:val="008C1340"/>
    <w:rsid w:val="008C1BA4"/>
    <w:rsid w:val="008C1E7E"/>
    <w:rsid w:val="008C2659"/>
    <w:rsid w:val="008C35FE"/>
    <w:rsid w:val="008C3AFB"/>
    <w:rsid w:val="008C46D5"/>
    <w:rsid w:val="008C5132"/>
    <w:rsid w:val="008C5719"/>
    <w:rsid w:val="008C6A20"/>
    <w:rsid w:val="008C6FB7"/>
    <w:rsid w:val="008C7519"/>
    <w:rsid w:val="008D140A"/>
    <w:rsid w:val="008D2A8D"/>
    <w:rsid w:val="008D3D12"/>
    <w:rsid w:val="008D4019"/>
    <w:rsid w:val="008D45F3"/>
    <w:rsid w:val="008D5935"/>
    <w:rsid w:val="008D59A6"/>
    <w:rsid w:val="008D7715"/>
    <w:rsid w:val="008E05EE"/>
    <w:rsid w:val="008E1624"/>
    <w:rsid w:val="008E2955"/>
    <w:rsid w:val="008E30D5"/>
    <w:rsid w:val="008E3402"/>
    <w:rsid w:val="008E42B7"/>
    <w:rsid w:val="008E4BAD"/>
    <w:rsid w:val="008E63BC"/>
    <w:rsid w:val="008E6E8E"/>
    <w:rsid w:val="008E70AD"/>
    <w:rsid w:val="008E7FCC"/>
    <w:rsid w:val="008F0677"/>
    <w:rsid w:val="008F2101"/>
    <w:rsid w:val="008F2105"/>
    <w:rsid w:val="008F3175"/>
    <w:rsid w:val="008F32D6"/>
    <w:rsid w:val="008F3C18"/>
    <w:rsid w:val="008F5E87"/>
    <w:rsid w:val="008F60A4"/>
    <w:rsid w:val="008F62D5"/>
    <w:rsid w:val="008F70ED"/>
    <w:rsid w:val="008F7A32"/>
    <w:rsid w:val="008F7A75"/>
    <w:rsid w:val="00902CCF"/>
    <w:rsid w:val="00903F33"/>
    <w:rsid w:val="00903F8C"/>
    <w:rsid w:val="00903F9F"/>
    <w:rsid w:val="00905C9F"/>
    <w:rsid w:val="00905D92"/>
    <w:rsid w:val="009067C2"/>
    <w:rsid w:val="00906E3E"/>
    <w:rsid w:val="00907477"/>
    <w:rsid w:val="00907C29"/>
    <w:rsid w:val="0091237D"/>
    <w:rsid w:val="009139E2"/>
    <w:rsid w:val="00913B54"/>
    <w:rsid w:val="00913FD0"/>
    <w:rsid w:val="0091424A"/>
    <w:rsid w:val="00914504"/>
    <w:rsid w:val="0091662B"/>
    <w:rsid w:val="00916651"/>
    <w:rsid w:val="0091745A"/>
    <w:rsid w:val="009212FB"/>
    <w:rsid w:val="00922A83"/>
    <w:rsid w:val="00922E8C"/>
    <w:rsid w:val="009231E2"/>
    <w:rsid w:val="009239BF"/>
    <w:rsid w:val="00924256"/>
    <w:rsid w:val="00924961"/>
    <w:rsid w:val="009251BE"/>
    <w:rsid w:val="00925774"/>
    <w:rsid w:val="0092587A"/>
    <w:rsid w:val="0092601C"/>
    <w:rsid w:val="009262B6"/>
    <w:rsid w:val="00926406"/>
    <w:rsid w:val="00926EBD"/>
    <w:rsid w:val="00927535"/>
    <w:rsid w:val="00927B93"/>
    <w:rsid w:val="0093016F"/>
    <w:rsid w:val="009304D0"/>
    <w:rsid w:val="009306F6"/>
    <w:rsid w:val="00930904"/>
    <w:rsid w:val="0093153B"/>
    <w:rsid w:val="009315FC"/>
    <w:rsid w:val="0093234C"/>
    <w:rsid w:val="00932CF6"/>
    <w:rsid w:val="0093309E"/>
    <w:rsid w:val="00933B81"/>
    <w:rsid w:val="00933C91"/>
    <w:rsid w:val="009349B6"/>
    <w:rsid w:val="00935728"/>
    <w:rsid w:val="009361C7"/>
    <w:rsid w:val="00936204"/>
    <w:rsid w:val="00936210"/>
    <w:rsid w:val="00937C26"/>
    <w:rsid w:val="00937D27"/>
    <w:rsid w:val="0094010F"/>
    <w:rsid w:val="00940246"/>
    <w:rsid w:val="00940EB1"/>
    <w:rsid w:val="00941D82"/>
    <w:rsid w:val="00941D85"/>
    <w:rsid w:val="00942B79"/>
    <w:rsid w:val="00945989"/>
    <w:rsid w:val="00946E7D"/>
    <w:rsid w:val="0095140D"/>
    <w:rsid w:val="00953FE8"/>
    <w:rsid w:val="00956428"/>
    <w:rsid w:val="00956BB5"/>
    <w:rsid w:val="009573FB"/>
    <w:rsid w:val="009576DB"/>
    <w:rsid w:val="00957708"/>
    <w:rsid w:val="00957949"/>
    <w:rsid w:val="009633A8"/>
    <w:rsid w:val="0096392E"/>
    <w:rsid w:val="00965556"/>
    <w:rsid w:val="00970F22"/>
    <w:rsid w:val="00970F62"/>
    <w:rsid w:val="00970FEE"/>
    <w:rsid w:val="00971DF6"/>
    <w:rsid w:val="00972050"/>
    <w:rsid w:val="0097273E"/>
    <w:rsid w:val="00972845"/>
    <w:rsid w:val="0097446D"/>
    <w:rsid w:val="009748AC"/>
    <w:rsid w:val="009752E2"/>
    <w:rsid w:val="00975664"/>
    <w:rsid w:val="009757C4"/>
    <w:rsid w:val="009767EA"/>
    <w:rsid w:val="00977ABA"/>
    <w:rsid w:val="0098010E"/>
    <w:rsid w:val="009805F3"/>
    <w:rsid w:val="00980EBB"/>
    <w:rsid w:val="009827C0"/>
    <w:rsid w:val="00983DBF"/>
    <w:rsid w:val="00984038"/>
    <w:rsid w:val="00984437"/>
    <w:rsid w:val="009857A4"/>
    <w:rsid w:val="00985DE4"/>
    <w:rsid w:val="00986639"/>
    <w:rsid w:val="009873DA"/>
    <w:rsid w:val="00987ED6"/>
    <w:rsid w:val="00990A79"/>
    <w:rsid w:val="00991B82"/>
    <w:rsid w:val="00991BEB"/>
    <w:rsid w:val="00992254"/>
    <w:rsid w:val="009925C3"/>
    <w:rsid w:val="009927AF"/>
    <w:rsid w:val="00994007"/>
    <w:rsid w:val="00994D20"/>
    <w:rsid w:val="00996EE6"/>
    <w:rsid w:val="009971C6"/>
    <w:rsid w:val="00997D5F"/>
    <w:rsid w:val="009A1371"/>
    <w:rsid w:val="009A2198"/>
    <w:rsid w:val="009A2997"/>
    <w:rsid w:val="009A3D3D"/>
    <w:rsid w:val="009A4A20"/>
    <w:rsid w:val="009A549A"/>
    <w:rsid w:val="009A5A38"/>
    <w:rsid w:val="009A5FE3"/>
    <w:rsid w:val="009A6F37"/>
    <w:rsid w:val="009A7691"/>
    <w:rsid w:val="009A7CE8"/>
    <w:rsid w:val="009A7E78"/>
    <w:rsid w:val="009B1364"/>
    <w:rsid w:val="009B2039"/>
    <w:rsid w:val="009B22A4"/>
    <w:rsid w:val="009B28CA"/>
    <w:rsid w:val="009B35F3"/>
    <w:rsid w:val="009B3E7C"/>
    <w:rsid w:val="009B3FBC"/>
    <w:rsid w:val="009B70D4"/>
    <w:rsid w:val="009C02FE"/>
    <w:rsid w:val="009C0F52"/>
    <w:rsid w:val="009C1507"/>
    <w:rsid w:val="009C1DC9"/>
    <w:rsid w:val="009C2350"/>
    <w:rsid w:val="009C2358"/>
    <w:rsid w:val="009C2DDC"/>
    <w:rsid w:val="009C3823"/>
    <w:rsid w:val="009C3AF8"/>
    <w:rsid w:val="009C3F65"/>
    <w:rsid w:val="009C4D71"/>
    <w:rsid w:val="009C4EDB"/>
    <w:rsid w:val="009C516F"/>
    <w:rsid w:val="009C59F1"/>
    <w:rsid w:val="009C5E5A"/>
    <w:rsid w:val="009C6B7D"/>
    <w:rsid w:val="009C6BCF"/>
    <w:rsid w:val="009D028F"/>
    <w:rsid w:val="009D05EE"/>
    <w:rsid w:val="009D1E18"/>
    <w:rsid w:val="009D2166"/>
    <w:rsid w:val="009D2DC7"/>
    <w:rsid w:val="009D71AB"/>
    <w:rsid w:val="009D7961"/>
    <w:rsid w:val="009E03D8"/>
    <w:rsid w:val="009E304B"/>
    <w:rsid w:val="009E3FE0"/>
    <w:rsid w:val="009E5619"/>
    <w:rsid w:val="009E5AF8"/>
    <w:rsid w:val="009E5D1A"/>
    <w:rsid w:val="009E6468"/>
    <w:rsid w:val="009E6EF3"/>
    <w:rsid w:val="009E7C22"/>
    <w:rsid w:val="009F01F7"/>
    <w:rsid w:val="009F09F8"/>
    <w:rsid w:val="009F1740"/>
    <w:rsid w:val="009F1E52"/>
    <w:rsid w:val="009F290E"/>
    <w:rsid w:val="009F3DC1"/>
    <w:rsid w:val="009F54F8"/>
    <w:rsid w:val="009F574E"/>
    <w:rsid w:val="009F690A"/>
    <w:rsid w:val="009F6A26"/>
    <w:rsid w:val="009F7128"/>
    <w:rsid w:val="009F73DD"/>
    <w:rsid w:val="00A01CB6"/>
    <w:rsid w:val="00A031BD"/>
    <w:rsid w:val="00A03231"/>
    <w:rsid w:val="00A0397D"/>
    <w:rsid w:val="00A0399F"/>
    <w:rsid w:val="00A04623"/>
    <w:rsid w:val="00A0504B"/>
    <w:rsid w:val="00A0614F"/>
    <w:rsid w:val="00A06F37"/>
    <w:rsid w:val="00A07574"/>
    <w:rsid w:val="00A07AAD"/>
    <w:rsid w:val="00A1071E"/>
    <w:rsid w:val="00A108DB"/>
    <w:rsid w:val="00A11D5D"/>
    <w:rsid w:val="00A12BDE"/>
    <w:rsid w:val="00A12CBD"/>
    <w:rsid w:val="00A1341B"/>
    <w:rsid w:val="00A14713"/>
    <w:rsid w:val="00A14A55"/>
    <w:rsid w:val="00A14E3F"/>
    <w:rsid w:val="00A173CA"/>
    <w:rsid w:val="00A20BAC"/>
    <w:rsid w:val="00A2176A"/>
    <w:rsid w:val="00A22B40"/>
    <w:rsid w:val="00A2512D"/>
    <w:rsid w:val="00A30ACC"/>
    <w:rsid w:val="00A30E33"/>
    <w:rsid w:val="00A31C94"/>
    <w:rsid w:val="00A322EF"/>
    <w:rsid w:val="00A32329"/>
    <w:rsid w:val="00A327AF"/>
    <w:rsid w:val="00A3297D"/>
    <w:rsid w:val="00A336D1"/>
    <w:rsid w:val="00A33AE0"/>
    <w:rsid w:val="00A34B03"/>
    <w:rsid w:val="00A36BBC"/>
    <w:rsid w:val="00A37099"/>
    <w:rsid w:val="00A37271"/>
    <w:rsid w:val="00A3763A"/>
    <w:rsid w:val="00A41258"/>
    <w:rsid w:val="00A418D9"/>
    <w:rsid w:val="00A42027"/>
    <w:rsid w:val="00A447FE"/>
    <w:rsid w:val="00A448A9"/>
    <w:rsid w:val="00A45069"/>
    <w:rsid w:val="00A47312"/>
    <w:rsid w:val="00A47DC8"/>
    <w:rsid w:val="00A51DEE"/>
    <w:rsid w:val="00A52E22"/>
    <w:rsid w:val="00A52F0D"/>
    <w:rsid w:val="00A549DE"/>
    <w:rsid w:val="00A55263"/>
    <w:rsid w:val="00A56802"/>
    <w:rsid w:val="00A56C5E"/>
    <w:rsid w:val="00A57A54"/>
    <w:rsid w:val="00A6285B"/>
    <w:rsid w:val="00A62AC2"/>
    <w:rsid w:val="00A63A88"/>
    <w:rsid w:val="00A64582"/>
    <w:rsid w:val="00A65499"/>
    <w:rsid w:val="00A6596D"/>
    <w:rsid w:val="00A65CB7"/>
    <w:rsid w:val="00A661D5"/>
    <w:rsid w:val="00A706E4"/>
    <w:rsid w:val="00A72DE8"/>
    <w:rsid w:val="00A73ECC"/>
    <w:rsid w:val="00A746FD"/>
    <w:rsid w:val="00A74900"/>
    <w:rsid w:val="00A756CF"/>
    <w:rsid w:val="00A81AD8"/>
    <w:rsid w:val="00A82166"/>
    <w:rsid w:val="00A83497"/>
    <w:rsid w:val="00A83803"/>
    <w:rsid w:val="00A83837"/>
    <w:rsid w:val="00A839C9"/>
    <w:rsid w:val="00A83CC3"/>
    <w:rsid w:val="00A846DB"/>
    <w:rsid w:val="00A8591D"/>
    <w:rsid w:val="00A86532"/>
    <w:rsid w:val="00A90C77"/>
    <w:rsid w:val="00A90FD2"/>
    <w:rsid w:val="00A91F71"/>
    <w:rsid w:val="00A92904"/>
    <w:rsid w:val="00A93094"/>
    <w:rsid w:val="00A930E0"/>
    <w:rsid w:val="00A95383"/>
    <w:rsid w:val="00A96836"/>
    <w:rsid w:val="00A96D78"/>
    <w:rsid w:val="00A96E60"/>
    <w:rsid w:val="00A975F3"/>
    <w:rsid w:val="00A97833"/>
    <w:rsid w:val="00AA214E"/>
    <w:rsid w:val="00AA4334"/>
    <w:rsid w:val="00AA680F"/>
    <w:rsid w:val="00AB0845"/>
    <w:rsid w:val="00AB0A96"/>
    <w:rsid w:val="00AB1F24"/>
    <w:rsid w:val="00AB64F6"/>
    <w:rsid w:val="00AB69FF"/>
    <w:rsid w:val="00AB6B44"/>
    <w:rsid w:val="00AC2210"/>
    <w:rsid w:val="00AC3884"/>
    <w:rsid w:val="00AD00A2"/>
    <w:rsid w:val="00AD054E"/>
    <w:rsid w:val="00AD14D6"/>
    <w:rsid w:val="00AD1724"/>
    <w:rsid w:val="00AD2A75"/>
    <w:rsid w:val="00AD2EB1"/>
    <w:rsid w:val="00AD36A5"/>
    <w:rsid w:val="00AD3B08"/>
    <w:rsid w:val="00AD3F26"/>
    <w:rsid w:val="00AD4708"/>
    <w:rsid w:val="00AD4755"/>
    <w:rsid w:val="00AD4C10"/>
    <w:rsid w:val="00AD5B5F"/>
    <w:rsid w:val="00AD67B4"/>
    <w:rsid w:val="00AD69EB"/>
    <w:rsid w:val="00AD6F98"/>
    <w:rsid w:val="00AD7EB1"/>
    <w:rsid w:val="00AE12A3"/>
    <w:rsid w:val="00AE1AB8"/>
    <w:rsid w:val="00AE1B18"/>
    <w:rsid w:val="00AE25CB"/>
    <w:rsid w:val="00AE2818"/>
    <w:rsid w:val="00AE2EE4"/>
    <w:rsid w:val="00AE3F0C"/>
    <w:rsid w:val="00AE628A"/>
    <w:rsid w:val="00AE62C3"/>
    <w:rsid w:val="00AE62D5"/>
    <w:rsid w:val="00AE6940"/>
    <w:rsid w:val="00AE6E53"/>
    <w:rsid w:val="00AE71A1"/>
    <w:rsid w:val="00AE7318"/>
    <w:rsid w:val="00AE7963"/>
    <w:rsid w:val="00AE7C38"/>
    <w:rsid w:val="00AF1399"/>
    <w:rsid w:val="00AF16C6"/>
    <w:rsid w:val="00AF21F4"/>
    <w:rsid w:val="00AF3024"/>
    <w:rsid w:val="00AF39A1"/>
    <w:rsid w:val="00AF4D8C"/>
    <w:rsid w:val="00AF5C08"/>
    <w:rsid w:val="00AF5E5B"/>
    <w:rsid w:val="00AF600A"/>
    <w:rsid w:val="00AF6588"/>
    <w:rsid w:val="00AF6EF5"/>
    <w:rsid w:val="00AF6F2A"/>
    <w:rsid w:val="00B00406"/>
    <w:rsid w:val="00B02986"/>
    <w:rsid w:val="00B038D5"/>
    <w:rsid w:val="00B03A7A"/>
    <w:rsid w:val="00B051E5"/>
    <w:rsid w:val="00B06499"/>
    <w:rsid w:val="00B067F7"/>
    <w:rsid w:val="00B06886"/>
    <w:rsid w:val="00B06A87"/>
    <w:rsid w:val="00B077D4"/>
    <w:rsid w:val="00B11CC7"/>
    <w:rsid w:val="00B1243A"/>
    <w:rsid w:val="00B129FE"/>
    <w:rsid w:val="00B1433B"/>
    <w:rsid w:val="00B17310"/>
    <w:rsid w:val="00B21462"/>
    <w:rsid w:val="00B23D93"/>
    <w:rsid w:val="00B23E10"/>
    <w:rsid w:val="00B24096"/>
    <w:rsid w:val="00B248CE"/>
    <w:rsid w:val="00B26476"/>
    <w:rsid w:val="00B27C15"/>
    <w:rsid w:val="00B310DA"/>
    <w:rsid w:val="00B32633"/>
    <w:rsid w:val="00B32B6B"/>
    <w:rsid w:val="00B345D3"/>
    <w:rsid w:val="00B35727"/>
    <w:rsid w:val="00B35953"/>
    <w:rsid w:val="00B36659"/>
    <w:rsid w:val="00B36B98"/>
    <w:rsid w:val="00B371A4"/>
    <w:rsid w:val="00B37E7D"/>
    <w:rsid w:val="00B41A2B"/>
    <w:rsid w:val="00B421F1"/>
    <w:rsid w:val="00B4493C"/>
    <w:rsid w:val="00B449B8"/>
    <w:rsid w:val="00B452FF"/>
    <w:rsid w:val="00B4608A"/>
    <w:rsid w:val="00B51CF2"/>
    <w:rsid w:val="00B523EA"/>
    <w:rsid w:val="00B52F82"/>
    <w:rsid w:val="00B539D9"/>
    <w:rsid w:val="00B544A0"/>
    <w:rsid w:val="00B55308"/>
    <w:rsid w:val="00B55D5F"/>
    <w:rsid w:val="00B569EF"/>
    <w:rsid w:val="00B57BC0"/>
    <w:rsid w:val="00B57BFB"/>
    <w:rsid w:val="00B61897"/>
    <w:rsid w:val="00B61D15"/>
    <w:rsid w:val="00B61D3F"/>
    <w:rsid w:val="00B6368F"/>
    <w:rsid w:val="00B638B1"/>
    <w:rsid w:val="00B63C4F"/>
    <w:rsid w:val="00B6610F"/>
    <w:rsid w:val="00B66624"/>
    <w:rsid w:val="00B66A07"/>
    <w:rsid w:val="00B67A3C"/>
    <w:rsid w:val="00B67AD5"/>
    <w:rsid w:val="00B67B48"/>
    <w:rsid w:val="00B701A4"/>
    <w:rsid w:val="00B718BD"/>
    <w:rsid w:val="00B722AB"/>
    <w:rsid w:val="00B7432C"/>
    <w:rsid w:val="00B7440C"/>
    <w:rsid w:val="00B74B0F"/>
    <w:rsid w:val="00B74B9A"/>
    <w:rsid w:val="00B75660"/>
    <w:rsid w:val="00B75722"/>
    <w:rsid w:val="00B8035A"/>
    <w:rsid w:val="00B81271"/>
    <w:rsid w:val="00B8260F"/>
    <w:rsid w:val="00B8399E"/>
    <w:rsid w:val="00B83A47"/>
    <w:rsid w:val="00B84645"/>
    <w:rsid w:val="00B8518D"/>
    <w:rsid w:val="00B855BA"/>
    <w:rsid w:val="00B85A14"/>
    <w:rsid w:val="00B85AC6"/>
    <w:rsid w:val="00B85BA9"/>
    <w:rsid w:val="00B85E2B"/>
    <w:rsid w:val="00B860B4"/>
    <w:rsid w:val="00B86493"/>
    <w:rsid w:val="00B865BF"/>
    <w:rsid w:val="00B87015"/>
    <w:rsid w:val="00B874AE"/>
    <w:rsid w:val="00B87AC7"/>
    <w:rsid w:val="00B9172A"/>
    <w:rsid w:val="00B9224A"/>
    <w:rsid w:val="00B949CB"/>
    <w:rsid w:val="00B94F81"/>
    <w:rsid w:val="00B9589B"/>
    <w:rsid w:val="00B959AA"/>
    <w:rsid w:val="00BA043A"/>
    <w:rsid w:val="00BA0ABC"/>
    <w:rsid w:val="00BA10AB"/>
    <w:rsid w:val="00BA1F34"/>
    <w:rsid w:val="00BA29FF"/>
    <w:rsid w:val="00BA2D13"/>
    <w:rsid w:val="00BA4B8F"/>
    <w:rsid w:val="00BA613A"/>
    <w:rsid w:val="00BB03FC"/>
    <w:rsid w:val="00BB1A88"/>
    <w:rsid w:val="00BB259A"/>
    <w:rsid w:val="00BB485F"/>
    <w:rsid w:val="00BB5291"/>
    <w:rsid w:val="00BB60BF"/>
    <w:rsid w:val="00BC0039"/>
    <w:rsid w:val="00BC065C"/>
    <w:rsid w:val="00BC1CC3"/>
    <w:rsid w:val="00BC3612"/>
    <w:rsid w:val="00BC5512"/>
    <w:rsid w:val="00BC5970"/>
    <w:rsid w:val="00BC5976"/>
    <w:rsid w:val="00BC76B6"/>
    <w:rsid w:val="00BC7867"/>
    <w:rsid w:val="00BC794C"/>
    <w:rsid w:val="00BD1835"/>
    <w:rsid w:val="00BD197C"/>
    <w:rsid w:val="00BD33BB"/>
    <w:rsid w:val="00BD43CF"/>
    <w:rsid w:val="00BD55CF"/>
    <w:rsid w:val="00BD576B"/>
    <w:rsid w:val="00BD64D1"/>
    <w:rsid w:val="00BD65D6"/>
    <w:rsid w:val="00BE0B38"/>
    <w:rsid w:val="00BE0BC1"/>
    <w:rsid w:val="00BE1666"/>
    <w:rsid w:val="00BE3851"/>
    <w:rsid w:val="00BE5056"/>
    <w:rsid w:val="00BE50C1"/>
    <w:rsid w:val="00BE5E61"/>
    <w:rsid w:val="00BE6A3C"/>
    <w:rsid w:val="00BF6890"/>
    <w:rsid w:val="00BF6A7D"/>
    <w:rsid w:val="00BF6CB5"/>
    <w:rsid w:val="00BF7141"/>
    <w:rsid w:val="00BF7A8B"/>
    <w:rsid w:val="00BF7F5A"/>
    <w:rsid w:val="00C00E90"/>
    <w:rsid w:val="00C00FEA"/>
    <w:rsid w:val="00C026B1"/>
    <w:rsid w:val="00C039D7"/>
    <w:rsid w:val="00C0406B"/>
    <w:rsid w:val="00C041E3"/>
    <w:rsid w:val="00C043DE"/>
    <w:rsid w:val="00C0482A"/>
    <w:rsid w:val="00C05870"/>
    <w:rsid w:val="00C063F5"/>
    <w:rsid w:val="00C0653C"/>
    <w:rsid w:val="00C06B4D"/>
    <w:rsid w:val="00C1080F"/>
    <w:rsid w:val="00C10B62"/>
    <w:rsid w:val="00C12565"/>
    <w:rsid w:val="00C14CCD"/>
    <w:rsid w:val="00C14FC0"/>
    <w:rsid w:val="00C1665B"/>
    <w:rsid w:val="00C205E8"/>
    <w:rsid w:val="00C20A1F"/>
    <w:rsid w:val="00C20CDB"/>
    <w:rsid w:val="00C21607"/>
    <w:rsid w:val="00C21A38"/>
    <w:rsid w:val="00C21AFC"/>
    <w:rsid w:val="00C227EA"/>
    <w:rsid w:val="00C23189"/>
    <w:rsid w:val="00C231C2"/>
    <w:rsid w:val="00C23287"/>
    <w:rsid w:val="00C2393A"/>
    <w:rsid w:val="00C244F2"/>
    <w:rsid w:val="00C256C0"/>
    <w:rsid w:val="00C259A6"/>
    <w:rsid w:val="00C25CE1"/>
    <w:rsid w:val="00C26841"/>
    <w:rsid w:val="00C26E65"/>
    <w:rsid w:val="00C274B6"/>
    <w:rsid w:val="00C3063D"/>
    <w:rsid w:val="00C3192E"/>
    <w:rsid w:val="00C31AC6"/>
    <w:rsid w:val="00C32AA9"/>
    <w:rsid w:val="00C34FEC"/>
    <w:rsid w:val="00C35C73"/>
    <w:rsid w:val="00C377BF"/>
    <w:rsid w:val="00C4092D"/>
    <w:rsid w:val="00C411B5"/>
    <w:rsid w:val="00C415E1"/>
    <w:rsid w:val="00C42E4E"/>
    <w:rsid w:val="00C447E2"/>
    <w:rsid w:val="00C44835"/>
    <w:rsid w:val="00C44948"/>
    <w:rsid w:val="00C46731"/>
    <w:rsid w:val="00C4690F"/>
    <w:rsid w:val="00C46DB2"/>
    <w:rsid w:val="00C50F23"/>
    <w:rsid w:val="00C51706"/>
    <w:rsid w:val="00C51A08"/>
    <w:rsid w:val="00C53D08"/>
    <w:rsid w:val="00C544A6"/>
    <w:rsid w:val="00C54C35"/>
    <w:rsid w:val="00C55961"/>
    <w:rsid w:val="00C57140"/>
    <w:rsid w:val="00C57600"/>
    <w:rsid w:val="00C600BC"/>
    <w:rsid w:val="00C61024"/>
    <w:rsid w:val="00C626FB"/>
    <w:rsid w:val="00C6276B"/>
    <w:rsid w:val="00C63F93"/>
    <w:rsid w:val="00C65279"/>
    <w:rsid w:val="00C66832"/>
    <w:rsid w:val="00C67418"/>
    <w:rsid w:val="00C700D6"/>
    <w:rsid w:val="00C71A3A"/>
    <w:rsid w:val="00C71FC8"/>
    <w:rsid w:val="00C72752"/>
    <w:rsid w:val="00C72E22"/>
    <w:rsid w:val="00C734F8"/>
    <w:rsid w:val="00C735CF"/>
    <w:rsid w:val="00C74F2F"/>
    <w:rsid w:val="00C75A18"/>
    <w:rsid w:val="00C76797"/>
    <w:rsid w:val="00C76B2D"/>
    <w:rsid w:val="00C77182"/>
    <w:rsid w:val="00C771CE"/>
    <w:rsid w:val="00C77DC1"/>
    <w:rsid w:val="00C820AD"/>
    <w:rsid w:val="00C82B52"/>
    <w:rsid w:val="00C85079"/>
    <w:rsid w:val="00C858C3"/>
    <w:rsid w:val="00C909BF"/>
    <w:rsid w:val="00C90B10"/>
    <w:rsid w:val="00C90F36"/>
    <w:rsid w:val="00C9182D"/>
    <w:rsid w:val="00C91DA8"/>
    <w:rsid w:val="00C920E6"/>
    <w:rsid w:val="00C92F99"/>
    <w:rsid w:val="00C9604F"/>
    <w:rsid w:val="00C96063"/>
    <w:rsid w:val="00C97993"/>
    <w:rsid w:val="00CA0331"/>
    <w:rsid w:val="00CA04D2"/>
    <w:rsid w:val="00CA17AC"/>
    <w:rsid w:val="00CA2547"/>
    <w:rsid w:val="00CA4BC9"/>
    <w:rsid w:val="00CA7A76"/>
    <w:rsid w:val="00CA7CEC"/>
    <w:rsid w:val="00CB03E8"/>
    <w:rsid w:val="00CB1228"/>
    <w:rsid w:val="00CB13AD"/>
    <w:rsid w:val="00CB4282"/>
    <w:rsid w:val="00CB605F"/>
    <w:rsid w:val="00CB62AC"/>
    <w:rsid w:val="00CB6782"/>
    <w:rsid w:val="00CB6C5E"/>
    <w:rsid w:val="00CC050D"/>
    <w:rsid w:val="00CC1A66"/>
    <w:rsid w:val="00CC3B32"/>
    <w:rsid w:val="00CC411F"/>
    <w:rsid w:val="00CC6173"/>
    <w:rsid w:val="00CC7C7F"/>
    <w:rsid w:val="00CC7D11"/>
    <w:rsid w:val="00CD00CF"/>
    <w:rsid w:val="00CD044A"/>
    <w:rsid w:val="00CD0AAF"/>
    <w:rsid w:val="00CD0CCA"/>
    <w:rsid w:val="00CD2084"/>
    <w:rsid w:val="00CD2D16"/>
    <w:rsid w:val="00CD2FD1"/>
    <w:rsid w:val="00CD3B28"/>
    <w:rsid w:val="00CD49E0"/>
    <w:rsid w:val="00CD6888"/>
    <w:rsid w:val="00CD6EB8"/>
    <w:rsid w:val="00CD7CF7"/>
    <w:rsid w:val="00CE012D"/>
    <w:rsid w:val="00CE0439"/>
    <w:rsid w:val="00CE1736"/>
    <w:rsid w:val="00CE271A"/>
    <w:rsid w:val="00CE3C94"/>
    <w:rsid w:val="00CE4667"/>
    <w:rsid w:val="00CE5492"/>
    <w:rsid w:val="00CE704E"/>
    <w:rsid w:val="00CE7635"/>
    <w:rsid w:val="00CE7D2B"/>
    <w:rsid w:val="00CE7DCC"/>
    <w:rsid w:val="00CF0311"/>
    <w:rsid w:val="00CF070A"/>
    <w:rsid w:val="00CF12E2"/>
    <w:rsid w:val="00CF2841"/>
    <w:rsid w:val="00CF29FD"/>
    <w:rsid w:val="00CF2B6E"/>
    <w:rsid w:val="00CF4823"/>
    <w:rsid w:val="00CF53F7"/>
    <w:rsid w:val="00CF635A"/>
    <w:rsid w:val="00CF652D"/>
    <w:rsid w:val="00CF67A1"/>
    <w:rsid w:val="00CF7ED5"/>
    <w:rsid w:val="00D0070E"/>
    <w:rsid w:val="00D032D2"/>
    <w:rsid w:val="00D032DD"/>
    <w:rsid w:val="00D05F17"/>
    <w:rsid w:val="00D05FAA"/>
    <w:rsid w:val="00D06BC6"/>
    <w:rsid w:val="00D06E0E"/>
    <w:rsid w:val="00D06EBB"/>
    <w:rsid w:val="00D1080B"/>
    <w:rsid w:val="00D10861"/>
    <w:rsid w:val="00D10DDE"/>
    <w:rsid w:val="00D12A09"/>
    <w:rsid w:val="00D12EFC"/>
    <w:rsid w:val="00D14ACF"/>
    <w:rsid w:val="00D15136"/>
    <w:rsid w:val="00D154BF"/>
    <w:rsid w:val="00D163AB"/>
    <w:rsid w:val="00D17117"/>
    <w:rsid w:val="00D173D1"/>
    <w:rsid w:val="00D200F6"/>
    <w:rsid w:val="00D2053A"/>
    <w:rsid w:val="00D20AA2"/>
    <w:rsid w:val="00D20EF0"/>
    <w:rsid w:val="00D23F99"/>
    <w:rsid w:val="00D24225"/>
    <w:rsid w:val="00D257C2"/>
    <w:rsid w:val="00D2770F"/>
    <w:rsid w:val="00D31556"/>
    <w:rsid w:val="00D336E8"/>
    <w:rsid w:val="00D34F33"/>
    <w:rsid w:val="00D35CC7"/>
    <w:rsid w:val="00D35DCB"/>
    <w:rsid w:val="00D41646"/>
    <w:rsid w:val="00D41808"/>
    <w:rsid w:val="00D41CCD"/>
    <w:rsid w:val="00D4205C"/>
    <w:rsid w:val="00D4253C"/>
    <w:rsid w:val="00D426D1"/>
    <w:rsid w:val="00D42A57"/>
    <w:rsid w:val="00D43249"/>
    <w:rsid w:val="00D4383C"/>
    <w:rsid w:val="00D44C8A"/>
    <w:rsid w:val="00D45AAC"/>
    <w:rsid w:val="00D467E4"/>
    <w:rsid w:val="00D46E35"/>
    <w:rsid w:val="00D47358"/>
    <w:rsid w:val="00D47635"/>
    <w:rsid w:val="00D50235"/>
    <w:rsid w:val="00D50293"/>
    <w:rsid w:val="00D50644"/>
    <w:rsid w:val="00D51CEE"/>
    <w:rsid w:val="00D5251D"/>
    <w:rsid w:val="00D53C2F"/>
    <w:rsid w:val="00D54427"/>
    <w:rsid w:val="00D55423"/>
    <w:rsid w:val="00D5543C"/>
    <w:rsid w:val="00D55728"/>
    <w:rsid w:val="00D55DC7"/>
    <w:rsid w:val="00D571E1"/>
    <w:rsid w:val="00D57A40"/>
    <w:rsid w:val="00D61191"/>
    <w:rsid w:val="00D61859"/>
    <w:rsid w:val="00D61E15"/>
    <w:rsid w:val="00D63589"/>
    <w:rsid w:val="00D63873"/>
    <w:rsid w:val="00D63FD3"/>
    <w:rsid w:val="00D641E6"/>
    <w:rsid w:val="00D64443"/>
    <w:rsid w:val="00D657D1"/>
    <w:rsid w:val="00D665F4"/>
    <w:rsid w:val="00D70080"/>
    <w:rsid w:val="00D70133"/>
    <w:rsid w:val="00D71F63"/>
    <w:rsid w:val="00D7299E"/>
    <w:rsid w:val="00D73DAD"/>
    <w:rsid w:val="00D74C84"/>
    <w:rsid w:val="00D75AA7"/>
    <w:rsid w:val="00D763A1"/>
    <w:rsid w:val="00D80404"/>
    <w:rsid w:val="00D81312"/>
    <w:rsid w:val="00D8173F"/>
    <w:rsid w:val="00D819F0"/>
    <w:rsid w:val="00D81B80"/>
    <w:rsid w:val="00D820A9"/>
    <w:rsid w:val="00D82CC8"/>
    <w:rsid w:val="00D836C2"/>
    <w:rsid w:val="00D8382F"/>
    <w:rsid w:val="00D85401"/>
    <w:rsid w:val="00D86E00"/>
    <w:rsid w:val="00D87B74"/>
    <w:rsid w:val="00D9028E"/>
    <w:rsid w:val="00D9081B"/>
    <w:rsid w:val="00D908D7"/>
    <w:rsid w:val="00D91F1F"/>
    <w:rsid w:val="00D92080"/>
    <w:rsid w:val="00D943E7"/>
    <w:rsid w:val="00D94A36"/>
    <w:rsid w:val="00D96F9C"/>
    <w:rsid w:val="00D9767D"/>
    <w:rsid w:val="00DA094F"/>
    <w:rsid w:val="00DA133F"/>
    <w:rsid w:val="00DA1833"/>
    <w:rsid w:val="00DA2A10"/>
    <w:rsid w:val="00DA50ED"/>
    <w:rsid w:val="00DA657A"/>
    <w:rsid w:val="00DA69EA"/>
    <w:rsid w:val="00DA6F0B"/>
    <w:rsid w:val="00DB0A4F"/>
    <w:rsid w:val="00DB12C4"/>
    <w:rsid w:val="00DB1480"/>
    <w:rsid w:val="00DB1E15"/>
    <w:rsid w:val="00DB1E23"/>
    <w:rsid w:val="00DB3862"/>
    <w:rsid w:val="00DB4E63"/>
    <w:rsid w:val="00DB6454"/>
    <w:rsid w:val="00DC05D5"/>
    <w:rsid w:val="00DC1E9D"/>
    <w:rsid w:val="00DC60CB"/>
    <w:rsid w:val="00DC62C4"/>
    <w:rsid w:val="00DC6CE1"/>
    <w:rsid w:val="00DD17B7"/>
    <w:rsid w:val="00DD2973"/>
    <w:rsid w:val="00DD47B4"/>
    <w:rsid w:val="00DD4B73"/>
    <w:rsid w:val="00DD5C0B"/>
    <w:rsid w:val="00DD6C06"/>
    <w:rsid w:val="00DD771B"/>
    <w:rsid w:val="00DD77F1"/>
    <w:rsid w:val="00DD77FA"/>
    <w:rsid w:val="00DE04EB"/>
    <w:rsid w:val="00DE072B"/>
    <w:rsid w:val="00DE140D"/>
    <w:rsid w:val="00DE1D01"/>
    <w:rsid w:val="00DE3519"/>
    <w:rsid w:val="00DE4F90"/>
    <w:rsid w:val="00DE70A5"/>
    <w:rsid w:val="00DE7642"/>
    <w:rsid w:val="00DE7746"/>
    <w:rsid w:val="00DF0939"/>
    <w:rsid w:val="00DF1362"/>
    <w:rsid w:val="00DF26C6"/>
    <w:rsid w:val="00DF283D"/>
    <w:rsid w:val="00DF28E2"/>
    <w:rsid w:val="00DF3C65"/>
    <w:rsid w:val="00DF5F02"/>
    <w:rsid w:val="00DF63A8"/>
    <w:rsid w:val="00DF68B3"/>
    <w:rsid w:val="00DF6F40"/>
    <w:rsid w:val="00DF74D7"/>
    <w:rsid w:val="00E00D07"/>
    <w:rsid w:val="00E017B4"/>
    <w:rsid w:val="00E02B6F"/>
    <w:rsid w:val="00E05547"/>
    <w:rsid w:val="00E05B50"/>
    <w:rsid w:val="00E0684D"/>
    <w:rsid w:val="00E0790C"/>
    <w:rsid w:val="00E11BB3"/>
    <w:rsid w:val="00E11DDD"/>
    <w:rsid w:val="00E122B4"/>
    <w:rsid w:val="00E12922"/>
    <w:rsid w:val="00E13CDC"/>
    <w:rsid w:val="00E14EC5"/>
    <w:rsid w:val="00E1521A"/>
    <w:rsid w:val="00E15295"/>
    <w:rsid w:val="00E164DB"/>
    <w:rsid w:val="00E17180"/>
    <w:rsid w:val="00E179F0"/>
    <w:rsid w:val="00E20B30"/>
    <w:rsid w:val="00E23415"/>
    <w:rsid w:val="00E23416"/>
    <w:rsid w:val="00E308BE"/>
    <w:rsid w:val="00E3142C"/>
    <w:rsid w:val="00E3353A"/>
    <w:rsid w:val="00E339B2"/>
    <w:rsid w:val="00E33D24"/>
    <w:rsid w:val="00E3413D"/>
    <w:rsid w:val="00E34AC9"/>
    <w:rsid w:val="00E34D49"/>
    <w:rsid w:val="00E35CA3"/>
    <w:rsid w:val="00E35F97"/>
    <w:rsid w:val="00E374A5"/>
    <w:rsid w:val="00E37F3A"/>
    <w:rsid w:val="00E37FD5"/>
    <w:rsid w:val="00E41607"/>
    <w:rsid w:val="00E41C53"/>
    <w:rsid w:val="00E41CF8"/>
    <w:rsid w:val="00E4268C"/>
    <w:rsid w:val="00E42F48"/>
    <w:rsid w:val="00E43907"/>
    <w:rsid w:val="00E43D91"/>
    <w:rsid w:val="00E44198"/>
    <w:rsid w:val="00E44738"/>
    <w:rsid w:val="00E4487A"/>
    <w:rsid w:val="00E47088"/>
    <w:rsid w:val="00E52048"/>
    <w:rsid w:val="00E52A31"/>
    <w:rsid w:val="00E52C3E"/>
    <w:rsid w:val="00E52DC2"/>
    <w:rsid w:val="00E5320D"/>
    <w:rsid w:val="00E53730"/>
    <w:rsid w:val="00E54982"/>
    <w:rsid w:val="00E553E8"/>
    <w:rsid w:val="00E56007"/>
    <w:rsid w:val="00E5716A"/>
    <w:rsid w:val="00E57322"/>
    <w:rsid w:val="00E57B53"/>
    <w:rsid w:val="00E57B6B"/>
    <w:rsid w:val="00E57C45"/>
    <w:rsid w:val="00E60008"/>
    <w:rsid w:val="00E60152"/>
    <w:rsid w:val="00E605AA"/>
    <w:rsid w:val="00E60606"/>
    <w:rsid w:val="00E60B73"/>
    <w:rsid w:val="00E613A7"/>
    <w:rsid w:val="00E625FC"/>
    <w:rsid w:val="00E62B19"/>
    <w:rsid w:val="00E63DB6"/>
    <w:rsid w:val="00E641AF"/>
    <w:rsid w:val="00E644FE"/>
    <w:rsid w:val="00E648C3"/>
    <w:rsid w:val="00E650A7"/>
    <w:rsid w:val="00E67145"/>
    <w:rsid w:val="00E67FD5"/>
    <w:rsid w:val="00E709FE"/>
    <w:rsid w:val="00E7183A"/>
    <w:rsid w:val="00E71B63"/>
    <w:rsid w:val="00E72261"/>
    <w:rsid w:val="00E738F7"/>
    <w:rsid w:val="00E739DC"/>
    <w:rsid w:val="00E746E6"/>
    <w:rsid w:val="00E74A99"/>
    <w:rsid w:val="00E74E98"/>
    <w:rsid w:val="00E753E8"/>
    <w:rsid w:val="00E75993"/>
    <w:rsid w:val="00E75BDB"/>
    <w:rsid w:val="00E7604A"/>
    <w:rsid w:val="00E77430"/>
    <w:rsid w:val="00E777D6"/>
    <w:rsid w:val="00E80825"/>
    <w:rsid w:val="00E85251"/>
    <w:rsid w:val="00E8551B"/>
    <w:rsid w:val="00E85C11"/>
    <w:rsid w:val="00E86559"/>
    <w:rsid w:val="00E92BAA"/>
    <w:rsid w:val="00E93EA7"/>
    <w:rsid w:val="00E962DE"/>
    <w:rsid w:val="00E9664F"/>
    <w:rsid w:val="00E972A9"/>
    <w:rsid w:val="00E97BDE"/>
    <w:rsid w:val="00EA13B7"/>
    <w:rsid w:val="00EA1DDC"/>
    <w:rsid w:val="00EA3916"/>
    <w:rsid w:val="00EA4BE7"/>
    <w:rsid w:val="00EA4D59"/>
    <w:rsid w:val="00EA4D75"/>
    <w:rsid w:val="00EA508B"/>
    <w:rsid w:val="00EA59D8"/>
    <w:rsid w:val="00EA5D5C"/>
    <w:rsid w:val="00EA5E35"/>
    <w:rsid w:val="00EA65B5"/>
    <w:rsid w:val="00EB08D7"/>
    <w:rsid w:val="00EB0FFB"/>
    <w:rsid w:val="00EB1199"/>
    <w:rsid w:val="00EB12C5"/>
    <w:rsid w:val="00EB2D2F"/>
    <w:rsid w:val="00EB3CEC"/>
    <w:rsid w:val="00EB437E"/>
    <w:rsid w:val="00EB45A0"/>
    <w:rsid w:val="00EB5856"/>
    <w:rsid w:val="00EB5A15"/>
    <w:rsid w:val="00EB6487"/>
    <w:rsid w:val="00EB64DB"/>
    <w:rsid w:val="00EC01B8"/>
    <w:rsid w:val="00EC04C4"/>
    <w:rsid w:val="00EC14F4"/>
    <w:rsid w:val="00EC173A"/>
    <w:rsid w:val="00EC28A5"/>
    <w:rsid w:val="00EC29D7"/>
    <w:rsid w:val="00EC65D2"/>
    <w:rsid w:val="00EC7030"/>
    <w:rsid w:val="00EC7174"/>
    <w:rsid w:val="00EC7F67"/>
    <w:rsid w:val="00ED0191"/>
    <w:rsid w:val="00ED184E"/>
    <w:rsid w:val="00ED1BE8"/>
    <w:rsid w:val="00ED1D30"/>
    <w:rsid w:val="00ED2985"/>
    <w:rsid w:val="00ED2D9E"/>
    <w:rsid w:val="00ED35EC"/>
    <w:rsid w:val="00ED3661"/>
    <w:rsid w:val="00ED394A"/>
    <w:rsid w:val="00ED4951"/>
    <w:rsid w:val="00ED6A28"/>
    <w:rsid w:val="00ED7AA6"/>
    <w:rsid w:val="00EE0150"/>
    <w:rsid w:val="00EE0162"/>
    <w:rsid w:val="00EE084C"/>
    <w:rsid w:val="00EE1B60"/>
    <w:rsid w:val="00EE1C90"/>
    <w:rsid w:val="00EE53CB"/>
    <w:rsid w:val="00EE5B0F"/>
    <w:rsid w:val="00EE5EA9"/>
    <w:rsid w:val="00EE6810"/>
    <w:rsid w:val="00EE6F03"/>
    <w:rsid w:val="00EE7450"/>
    <w:rsid w:val="00EE75DD"/>
    <w:rsid w:val="00EE7AE5"/>
    <w:rsid w:val="00EF2B21"/>
    <w:rsid w:val="00EF40C2"/>
    <w:rsid w:val="00EF4CC5"/>
    <w:rsid w:val="00EF70F2"/>
    <w:rsid w:val="00EF726A"/>
    <w:rsid w:val="00F0165B"/>
    <w:rsid w:val="00F01B5F"/>
    <w:rsid w:val="00F045E5"/>
    <w:rsid w:val="00F04CD9"/>
    <w:rsid w:val="00F05322"/>
    <w:rsid w:val="00F05543"/>
    <w:rsid w:val="00F05647"/>
    <w:rsid w:val="00F058B2"/>
    <w:rsid w:val="00F06440"/>
    <w:rsid w:val="00F06864"/>
    <w:rsid w:val="00F07EED"/>
    <w:rsid w:val="00F103A5"/>
    <w:rsid w:val="00F11E32"/>
    <w:rsid w:val="00F1263C"/>
    <w:rsid w:val="00F13237"/>
    <w:rsid w:val="00F13A53"/>
    <w:rsid w:val="00F13C15"/>
    <w:rsid w:val="00F153CA"/>
    <w:rsid w:val="00F2087A"/>
    <w:rsid w:val="00F22ED9"/>
    <w:rsid w:val="00F24203"/>
    <w:rsid w:val="00F2552A"/>
    <w:rsid w:val="00F26023"/>
    <w:rsid w:val="00F26903"/>
    <w:rsid w:val="00F277BE"/>
    <w:rsid w:val="00F27910"/>
    <w:rsid w:val="00F27EF3"/>
    <w:rsid w:val="00F30801"/>
    <w:rsid w:val="00F30EE2"/>
    <w:rsid w:val="00F31615"/>
    <w:rsid w:val="00F31E32"/>
    <w:rsid w:val="00F33DA4"/>
    <w:rsid w:val="00F34169"/>
    <w:rsid w:val="00F342BC"/>
    <w:rsid w:val="00F34A41"/>
    <w:rsid w:val="00F35DD4"/>
    <w:rsid w:val="00F36338"/>
    <w:rsid w:val="00F378C2"/>
    <w:rsid w:val="00F40C02"/>
    <w:rsid w:val="00F41962"/>
    <w:rsid w:val="00F41A95"/>
    <w:rsid w:val="00F41EBD"/>
    <w:rsid w:val="00F42C3C"/>
    <w:rsid w:val="00F4502F"/>
    <w:rsid w:val="00F4508B"/>
    <w:rsid w:val="00F45971"/>
    <w:rsid w:val="00F45A73"/>
    <w:rsid w:val="00F46B08"/>
    <w:rsid w:val="00F47348"/>
    <w:rsid w:val="00F5057C"/>
    <w:rsid w:val="00F50676"/>
    <w:rsid w:val="00F50C89"/>
    <w:rsid w:val="00F51D08"/>
    <w:rsid w:val="00F549B4"/>
    <w:rsid w:val="00F557D3"/>
    <w:rsid w:val="00F55F3B"/>
    <w:rsid w:val="00F56748"/>
    <w:rsid w:val="00F572D3"/>
    <w:rsid w:val="00F62221"/>
    <w:rsid w:val="00F62CCE"/>
    <w:rsid w:val="00F63DFA"/>
    <w:rsid w:val="00F6522E"/>
    <w:rsid w:val="00F65318"/>
    <w:rsid w:val="00F653EE"/>
    <w:rsid w:val="00F6556A"/>
    <w:rsid w:val="00F65D42"/>
    <w:rsid w:val="00F65EF9"/>
    <w:rsid w:val="00F66E9F"/>
    <w:rsid w:val="00F67BC6"/>
    <w:rsid w:val="00F71C53"/>
    <w:rsid w:val="00F72C2D"/>
    <w:rsid w:val="00F7321D"/>
    <w:rsid w:val="00F755A0"/>
    <w:rsid w:val="00F75CDB"/>
    <w:rsid w:val="00F765B5"/>
    <w:rsid w:val="00F76AFE"/>
    <w:rsid w:val="00F770F3"/>
    <w:rsid w:val="00F7778B"/>
    <w:rsid w:val="00F77C10"/>
    <w:rsid w:val="00F80AC1"/>
    <w:rsid w:val="00F82083"/>
    <w:rsid w:val="00F82350"/>
    <w:rsid w:val="00F8239C"/>
    <w:rsid w:val="00F834F5"/>
    <w:rsid w:val="00F8361C"/>
    <w:rsid w:val="00F83A94"/>
    <w:rsid w:val="00F84F28"/>
    <w:rsid w:val="00F85D88"/>
    <w:rsid w:val="00F85E6F"/>
    <w:rsid w:val="00F86CAF"/>
    <w:rsid w:val="00F90CCA"/>
    <w:rsid w:val="00F91115"/>
    <w:rsid w:val="00F913EF"/>
    <w:rsid w:val="00F915A1"/>
    <w:rsid w:val="00F91DE6"/>
    <w:rsid w:val="00F91FB3"/>
    <w:rsid w:val="00F9518E"/>
    <w:rsid w:val="00F95363"/>
    <w:rsid w:val="00F9538D"/>
    <w:rsid w:val="00F95A83"/>
    <w:rsid w:val="00F95B42"/>
    <w:rsid w:val="00F95BBC"/>
    <w:rsid w:val="00F977FE"/>
    <w:rsid w:val="00FA0291"/>
    <w:rsid w:val="00FA14D6"/>
    <w:rsid w:val="00FA20D2"/>
    <w:rsid w:val="00FA26C5"/>
    <w:rsid w:val="00FA6761"/>
    <w:rsid w:val="00FA6C53"/>
    <w:rsid w:val="00FA74FD"/>
    <w:rsid w:val="00FA785E"/>
    <w:rsid w:val="00FB3ACB"/>
    <w:rsid w:val="00FB40D1"/>
    <w:rsid w:val="00FB5CD0"/>
    <w:rsid w:val="00FB5EF0"/>
    <w:rsid w:val="00FC03FD"/>
    <w:rsid w:val="00FC0E4C"/>
    <w:rsid w:val="00FC18CC"/>
    <w:rsid w:val="00FC3AA7"/>
    <w:rsid w:val="00FC4E73"/>
    <w:rsid w:val="00FC62E6"/>
    <w:rsid w:val="00FD010E"/>
    <w:rsid w:val="00FD16CE"/>
    <w:rsid w:val="00FD2463"/>
    <w:rsid w:val="00FD330E"/>
    <w:rsid w:val="00FD3416"/>
    <w:rsid w:val="00FD3DD1"/>
    <w:rsid w:val="00FD3E8C"/>
    <w:rsid w:val="00FD43F0"/>
    <w:rsid w:val="00FD476B"/>
    <w:rsid w:val="00FD479C"/>
    <w:rsid w:val="00FD5238"/>
    <w:rsid w:val="00FD5720"/>
    <w:rsid w:val="00FD6605"/>
    <w:rsid w:val="00FD6A51"/>
    <w:rsid w:val="00FD6A81"/>
    <w:rsid w:val="00FD6B97"/>
    <w:rsid w:val="00FD724A"/>
    <w:rsid w:val="00FE0953"/>
    <w:rsid w:val="00FE253A"/>
    <w:rsid w:val="00FE2C78"/>
    <w:rsid w:val="00FE3531"/>
    <w:rsid w:val="00FE4DB8"/>
    <w:rsid w:val="00FE513A"/>
    <w:rsid w:val="00FE517C"/>
    <w:rsid w:val="00FE5613"/>
    <w:rsid w:val="00FE5ABC"/>
    <w:rsid w:val="00FE61CA"/>
    <w:rsid w:val="00FE72BE"/>
    <w:rsid w:val="00FE742E"/>
    <w:rsid w:val="00FE7497"/>
    <w:rsid w:val="00FE7C7E"/>
    <w:rsid w:val="00FF097B"/>
    <w:rsid w:val="00FF17AA"/>
    <w:rsid w:val="00FF323A"/>
    <w:rsid w:val="00FF45A1"/>
    <w:rsid w:val="00FF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6D0389"/>
  <w14:defaultImageDpi w14:val="300"/>
  <w15:docId w15:val="{C3475FEA-34A2-AE4B-8755-08B6D7B11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735F"/>
    <w:pPr>
      <w:spacing w:before="360" w:after="360" w:line="360" w:lineRule="atLeast"/>
      <w:jc w:val="both"/>
    </w:pPr>
    <w:rPr>
      <w:rFonts w:ascii="Arial" w:hAnsi="Arial"/>
      <w:sz w:val="23"/>
      <w:szCs w:val="24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0CDB"/>
    <w:pPr>
      <w:keepNext/>
      <w:pageBreakBefore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berschrift1"/>
    <w:next w:val="Standard"/>
    <w:link w:val="berschrift2Zchn"/>
    <w:uiPriority w:val="9"/>
    <w:qFormat/>
    <w:rsid w:val="00A11D5D"/>
    <w:pPr>
      <w:outlineLvl w:val="1"/>
    </w:pPr>
    <w:rPr>
      <w:caps w:val="0"/>
      <w:u w:val="single"/>
    </w:rPr>
  </w:style>
  <w:style w:type="paragraph" w:styleId="berschrift3">
    <w:name w:val="heading 3"/>
    <w:basedOn w:val="Standard"/>
    <w:next w:val="Standard"/>
    <w:link w:val="berschrift3Zchn"/>
    <w:qFormat/>
    <w:rsid w:val="00702724"/>
    <w:pPr>
      <w:keepNext/>
      <w:jc w:val="center"/>
      <w:outlineLvl w:val="2"/>
    </w:pPr>
    <w:rPr>
      <w:b/>
      <w:szCs w:val="26"/>
    </w:rPr>
  </w:style>
  <w:style w:type="paragraph" w:styleId="berschrift4">
    <w:name w:val="heading 4"/>
    <w:basedOn w:val="berschrift3"/>
    <w:next w:val="Standard"/>
    <w:qFormat/>
    <w:rsid w:val="0001390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left"/>
      <w:outlineLvl w:val="3"/>
    </w:pPr>
    <w:rPr>
      <w:szCs w:val="20"/>
    </w:rPr>
  </w:style>
  <w:style w:type="paragraph" w:styleId="berschrift5">
    <w:name w:val="heading 5"/>
    <w:basedOn w:val="berschrift4"/>
    <w:next w:val="Standard"/>
    <w:qFormat/>
    <w:rsid w:val="0001390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utlineLvl w:val="4"/>
    </w:pPr>
  </w:style>
  <w:style w:type="paragraph" w:styleId="berschrift6">
    <w:name w:val="heading 6"/>
    <w:basedOn w:val="berschrift5"/>
    <w:next w:val="Standard"/>
    <w:qFormat/>
    <w:rsid w:val="00013900"/>
    <w:pPr>
      <w:outlineLvl w:val="5"/>
    </w:pPr>
    <w:rPr>
      <w:i/>
      <w:color w:val="000000"/>
      <w:u w:val="single"/>
    </w:rPr>
  </w:style>
  <w:style w:type="paragraph" w:styleId="berschrift7">
    <w:name w:val="heading 7"/>
    <w:basedOn w:val="berschrift6"/>
    <w:next w:val="Standard"/>
    <w:qFormat/>
    <w:rsid w:val="00013900"/>
    <w:pPr>
      <w:outlineLvl w:val="6"/>
    </w:pPr>
    <w:rPr>
      <w:b w:val="0"/>
    </w:rPr>
  </w:style>
  <w:style w:type="paragraph" w:styleId="berschrift8">
    <w:name w:val="heading 8"/>
    <w:basedOn w:val="berschrift7"/>
    <w:next w:val="Standard"/>
    <w:qFormat/>
    <w:rsid w:val="00013900"/>
    <w:pPr>
      <w:outlineLvl w:val="7"/>
    </w:pPr>
    <w:rPr>
      <w:u w:val="none"/>
    </w:rPr>
  </w:style>
  <w:style w:type="paragraph" w:styleId="berschrift9">
    <w:name w:val="heading 9"/>
    <w:basedOn w:val="berschrift8"/>
    <w:next w:val="Standard"/>
    <w:qFormat/>
    <w:rsid w:val="00013900"/>
    <w:pPr>
      <w:outlineLvl w:val="8"/>
    </w:pPr>
    <w:rPr>
      <w:bCs/>
      <w:i w:val="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20CDB"/>
    <w:rPr>
      <w:rFonts w:ascii="Arial" w:hAnsi="Arial"/>
      <w:b/>
      <w:caps/>
      <w:kern w:val="28"/>
      <w:sz w:val="26"/>
      <w:lang w:val="de-DE"/>
    </w:rPr>
  </w:style>
  <w:style w:type="character" w:customStyle="1" w:styleId="berschrift2Zchn">
    <w:name w:val="Überschrift 2 Zchn"/>
    <w:link w:val="berschrift2"/>
    <w:uiPriority w:val="9"/>
    <w:rsid w:val="00A11D5D"/>
    <w:rPr>
      <w:rFonts w:ascii="Arial" w:hAnsi="Arial"/>
      <w:b/>
      <w:kern w:val="28"/>
      <w:sz w:val="26"/>
      <w:u w:val="single"/>
      <w:lang w:val="de-DE"/>
    </w:rPr>
  </w:style>
  <w:style w:type="character" w:customStyle="1" w:styleId="berschrift3Zchn">
    <w:name w:val="Überschrift 3 Zchn"/>
    <w:link w:val="berschrift3"/>
    <w:rsid w:val="00702724"/>
    <w:rPr>
      <w:rFonts w:ascii="Arial" w:hAnsi="Arial"/>
      <w:b/>
      <w:sz w:val="23"/>
      <w:szCs w:val="26"/>
      <w:lang w:val="de-DE"/>
    </w:rPr>
  </w:style>
  <w:style w:type="paragraph" w:styleId="Fuzeile">
    <w:name w:val="footer"/>
    <w:basedOn w:val="Standard"/>
    <w:link w:val="FuzeileZchn"/>
    <w:uiPriority w:val="99"/>
    <w:rsid w:val="00702724"/>
    <w:pPr>
      <w:tabs>
        <w:tab w:val="left" w:pos="5954"/>
      </w:tabs>
      <w:spacing w:before="0" w:after="0" w:line="200" w:lineRule="exact"/>
      <w:jc w:val="left"/>
    </w:pPr>
    <w:rPr>
      <w:rFonts w:ascii="Arial Narrow" w:hAnsi="Arial Narrow"/>
      <w:i/>
      <w:sz w:val="20"/>
      <w:szCs w:val="20"/>
    </w:rPr>
  </w:style>
  <w:style w:type="character" w:customStyle="1" w:styleId="FuzeileZchn">
    <w:name w:val="Fußzeile Zchn"/>
    <w:link w:val="Fuzeile"/>
    <w:uiPriority w:val="99"/>
    <w:rsid w:val="00702724"/>
    <w:rPr>
      <w:rFonts w:ascii="Arial Narrow" w:hAnsi="Arial Narrow"/>
      <w:i/>
      <w:lang w:val="de-DE"/>
    </w:rPr>
  </w:style>
  <w:style w:type="paragraph" w:styleId="Kopfzeile">
    <w:name w:val="header"/>
    <w:basedOn w:val="Standard"/>
    <w:link w:val="KopfzeileZchn"/>
    <w:rsid w:val="00702724"/>
    <w:pPr>
      <w:tabs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i/>
      <w:sz w:val="20"/>
      <w:szCs w:val="20"/>
    </w:rPr>
  </w:style>
  <w:style w:type="character" w:customStyle="1" w:styleId="KopfzeileZchn">
    <w:name w:val="Kopfzeile Zchn"/>
    <w:link w:val="Kopfzeile"/>
    <w:rsid w:val="00702724"/>
    <w:rPr>
      <w:rFonts w:ascii="Arial Narrow" w:hAnsi="Arial Narrow"/>
      <w:i/>
      <w:lang w:val="de-DE"/>
    </w:rPr>
  </w:style>
  <w:style w:type="paragraph" w:customStyle="1" w:styleId="Aufzhlung">
    <w:name w:val="Aufzählung"/>
    <w:basedOn w:val="Standard"/>
    <w:qFormat/>
    <w:rsid w:val="001A7F9E"/>
    <w:pPr>
      <w:pBdr>
        <w:top w:val="single" w:sz="4" w:space="1" w:color="999999"/>
        <w:left w:val="single" w:sz="4" w:space="4" w:color="999999"/>
        <w:bottom w:val="single" w:sz="4" w:space="1" w:color="999999"/>
        <w:right w:val="single" w:sz="4" w:space="4" w:color="999999"/>
      </w:pBdr>
      <w:tabs>
        <w:tab w:val="left" w:pos="340"/>
        <w:tab w:val="center" w:pos="4253"/>
        <w:tab w:val="right" w:pos="8505"/>
      </w:tabs>
      <w:spacing w:before="0" w:after="0" w:line="240" w:lineRule="auto"/>
      <w:jc w:val="left"/>
    </w:pPr>
    <w:rPr>
      <w:rFonts w:ascii="Arial Narrow" w:hAnsi="Arial Narrow"/>
      <w:sz w:val="22"/>
      <w:szCs w:val="20"/>
    </w:rPr>
  </w:style>
  <w:style w:type="character" w:styleId="Hyperlink">
    <w:name w:val="Hyperlink"/>
    <w:aliases w:val="link"/>
    <w:uiPriority w:val="99"/>
    <w:rsid w:val="002A6965"/>
    <w:rPr>
      <w:rFonts w:ascii="Arial" w:hAnsi="Arial"/>
      <w:b/>
      <w:bCs/>
      <w:color w:val="auto"/>
      <w:sz w:val="23"/>
      <w:szCs w:val="24"/>
      <w:u w:val="none"/>
    </w:rPr>
  </w:style>
  <w:style w:type="paragraph" w:customStyle="1" w:styleId="Infoblock">
    <w:name w:val="Infoblock"/>
    <w:basedOn w:val="Standard"/>
    <w:rsid w:val="00702724"/>
    <w:pPr>
      <w:overflowPunct w:val="0"/>
      <w:autoSpaceDE w:val="0"/>
      <w:autoSpaceDN w:val="0"/>
      <w:adjustRightInd w:val="0"/>
      <w:spacing w:before="180" w:after="0" w:line="240" w:lineRule="auto"/>
      <w:jc w:val="right"/>
      <w:textAlignment w:val="baseline"/>
    </w:pPr>
    <w:rPr>
      <w:b/>
      <w:sz w:val="18"/>
      <w:szCs w:val="20"/>
    </w:rPr>
  </w:style>
  <w:style w:type="paragraph" w:customStyle="1" w:styleId="AufzhlungTitel">
    <w:name w:val="Aufzählung Titel"/>
    <w:basedOn w:val="Aufzhlung"/>
    <w:next w:val="Aufzhlung"/>
    <w:rsid w:val="001A7F9E"/>
    <w:pPr>
      <w:keepNext/>
      <w:shd w:val="pct10" w:color="auto" w:fill="FFFFFF"/>
    </w:pPr>
    <w:rPr>
      <w:b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spacing w:line="240" w:lineRule="auto"/>
      <w:jc w:val="center"/>
    </w:pPr>
    <w:rPr>
      <w:vanish/>
      <w:sz w:val="16"/>
      <w:szCs w:val="20"/>
    </w:rPr>
  </w:style>
  <w:style w:type="character" w:styleId="BesuchterLink">
    <w:name w:val="FollowedHyperlink"/>
    <w:uiPriority w:val="99"/>
    <w:semiHidden/>
    <w:unhideWhenUsed/>
    <w:rsid w:val="00DB0A4F"/>
    <w:rPr>
      <w:color w:val="800080"/>
      <w:u w:val="single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C3C5D"/>
    <w:rPr>
      <w:rFonts w:ascii="Lucida Grande" w:hAnsi="Lucida Grande" w:cs="Lucida Grande"/>
    </w:rPr>
  </w:style>
  <w:style w:type="character" w:customStyle="1" w:styleId="DokumentstrukturZchn">
    <w:name w:val="Dokumentstruktur Zchn"/>
    <w:link w:val="Dokumentstruktur"/>
    <w:uiPriority w:val="99"/>
    <w:semiHidden/>
    <w:rsid w:val="007C3C5D"/>
    <w:rPr>
      <w:rFonts w:ascii="Lucida Grande" w:hAnsi="Lucida Grande" w:cs="Lucida Grande"/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E13CDC"/>
    <w:rPr>
      <w:b/>
      <w:bCs/>
    </w:rPr>
  </w:style>
  <w:style w:type="character" w:styleId="Kommentarzeichen">
    <w:name w:val="annotation reference"/>
    <w:basedOn w:val="Absatz-Standardschriftart"/>
    <w:semiHidden/>
    <w:unhideWhenUsed/>
    <w:rsid w:val="00E13CDC"/>
    <w:rPr>
      <w:sz w:val="18"/>
      <w:szCs w:val="18"/>
    </w:rPr>
  </w:style>
  <w:style w:type="paragraph" w:styleId="Kommentartext">
    <w:name w:val="annotation text"/>
    <w:basedOn w:val="Standard"/>
    <w:link w:val="KommentartextZchn"/>
    <w:unhideWhenUsed/>
    <w:rsid w:val="00E13CD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rsid w:val="00E13CDC"/>
    <w:rPr>
      <w:rFonts w:ascii="Arial" w:hAnsi="Arial"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3A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3AF8"/>
    <w:rPr>
      <w:rFonts w:ascii="Lucida Grande" w:hAnsi="Lucida Grande" w:cs="Lucida Grande"/>
      <w:sz w:val="18"/>
      <w:szCs w:val="18"/>
      <w:lang w:val="de-DE"/>
    </w:rPr>
  </w:style>
  <w:style w:type="character" w:customStyle="1" w:styleId="apple-converted-space">
    <w:name w:val="apple-converted-space"/>
    <w:basedOn w:val="Absatz-Standardschriftart"/>
    <w:rsid w:val="00F05647"/>
  </w:style>
  <w:style w:type="character" w:styleId="Hervorhebung">
    <w:name w:val="Emphasis"/>
    <w:basedOn w:val="Absatz-Standardschriftart"/>
    <w:uiPriority w:val="20"/>
    <w:qFormat/>
    <w:rsid w:val="005F1368"/>
    <w:rPr>
      <w:i/>
      <w:iCs/>
    </w:rPr>
  </w:style>
  <w:style w:type="paragraph" w:styleId="Listenabsatz">
    <w:name w:val="List Paragraph"/>
    <w:basedOn w:val="Standard"/>
    <w:uiPriority w:val="34"/>
    <w:qFormat/>
    <w:rsid w:val="003C1D30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C62C4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36DA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5A1952"/>
    <w:pPr>
      <w:jc w:val="both"/>
    </w:pPr>
    <w:rPr>
      <w:rFonts w:ascii="Arial" w:hAnsi="Arial"/>
      <w:sz w:val="24"/>
      <w:szCs w:val="24"/>
      <w:lang w:val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95F67"/>
    <w:rPr>
      <w:color w:val="605E5C"/>
      <w:shd w:val="clear" w:color="auto" w:fill="E1DFDD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31424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31424"/>
    <w:rPr>
      <w:rFonts w:ascii="Arial" w:hAnsi="Arial"/>
      <w:b/>
      <w:bCs/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9B28CA"/>
    <w:rPr>
      <w:rFonts w:ascii="Arial" w:hAnsi="Arial"/>
      <w:sz w:val="23"/>
      <w:szCs w:val="24"/>
      <w:lang w:val="de-DE"/>
    </w:rPr>
  </w:style>
  <w:style w:type="paragraph" w:customStyle="1" w:styleId="Programm">
    <w:name w:val="Programm"/>
    <w:basedOn w:val="Standard"/>
    <w:rsid w:val="0042000C"/>
    <w:pPr>
      <w:tabs>
        <w:tab w:val="left" w:pos="2552"/>
      </w:tabs>
      <w:spacing w:before="0" w:after="240" w:line="320" w:lineRule="atLeast"/>
      <w:ind w:left="2552" w:hanging="2552"/>
      <w:jc w:val="left"/>
    </w:pPr>
    <w:rPr>
      <w:sz w:val="22"/>
      <w:szCs w:val="20"/>
    </w:rPr>
  </w:style>
  <w:style w:type="paragraph" w:customStyle="1" w:styleId="pdq2pgselectionanchorcontainer">
    <w:name w:val="pdq2pg_selectionanchorcontainer"/>
    <w:basedOn w:val="Standard"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styleId="StandardWeb">
    <w:name w:val="Normal (Web)"/>
    <w:basedOn w:val="Standard"/>
    <w:uiPriority w:val="99"/>
    <w:unhideWhenUsed/>
    <w:rsid w:val="008C6A20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pdq2pgselectionanchorcontainer">
    <w:name w:val="artifact-docx-preview_pdq2pgselectionanchorcontainer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standardweb">
    <w:name w:val="artifact-docx-preview_standardweb"/>
    <w:basedOn w:val="Standard"/>
    <w:rsid w:val="0044277E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paragraph" w:customStyle="1" w:styleId="artifact-docx-previewartifact-docx-previewstandardweb">
    <w:name w:val="artifact-docx-preview_artifact-docx-previewstandardweb"/>
    <w:basedOn w:val="Standard"/>
    <w:rsid w:val="00233EE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val="de-AT" w:eastAsia="de-AT"/>
    </w:rPr>
  </w:style>
  <w:style w:type="paragraph" w:customStyle="1" w:styleId="artifact-docx-previewartifact-docx-previewartifact-docx-previewstandardweb">
    <w:name w:val="artifact-docx-preview_artifact-docx-previewartifact-docx-previewstandardweb"/>
    <w:basedOn w:val="Standard"/>
    <w:rsid w:val="00535A2B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84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8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2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0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7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97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795902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4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90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75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0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0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9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626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403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67207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14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55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7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2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926956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1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6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2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1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055374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5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2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9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1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89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3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2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29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8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870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52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10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3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1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26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37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5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01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5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0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0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2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19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4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9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84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6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7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82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9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4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90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6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0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35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31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5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k-salzburg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Bergerlebnis Berchtesgaden</vt:lpstr>
    </vt:vector>
  </TitlesOfParts>
  <Manager/>
  <Company>mk</Company>
  <LinksUpToDate>false</LinksUpToDate>
  <CharactersWithSpaces>2883</CharactersWithSpaces>
  <SharedDoc>false</SharedDoc>
  <HyperlinkBase/>
  <HLinks>
    <vt:vector size="96" baseType="variant">
      <vt:variant>
        <vt:i4>6619192</vt:i4>
      </vt:variant>
      <vt:variant>
        <vt:i4>39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4390915</vt:i4>
      </vt:variant>
      <vt:variant>
        <vt:i4>36</vt:i4>
      </vt:variant>
      <vt:variant>
        <vt:i4>0</vt:i4>
      </vt:variant>
      <vt:variant>
        <vt:i4>5</vt:i4>
      </vt:variant>
      <vt:variant>
        <vt:lpwstr>http://www.muenchner-fussball-schule.de/news/mfs-fussballreise-in-suedtirol/</vt:lpwstr>
      </vt:variant>
      <vt:variant>
        <vt:lpwstr/>
      </vt:variant>
      <vt:variant>
        <vt:i4>6619192</vt:i4>
      </vt:variant>
      <vt:variant>
        <vt:i4>33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6619192</vt:i4>
      </vt:variant>
      <vt:variant>
        <vt:i4>30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4390994</vt:i4>
      </vt:variant>
      <vt:variant>
        <vt:i4>27</vt:i4>
      </vt:variant>
      <vt:variant>
        <vt:i4>0</vt:i4>
      </vt:variant>
      <vt:variant>
        <vt:i4>5</vt:i4>
      </vt:variant>
      <vt:variant>
        <vt:lpwstr>http://www.kronplatz.com/de/kronplatz/anlagen-skipisten/aufstiegsanlagen</vt:lpwstr>
      </vt:variant>
      <vt:variant>
        <vt:lpwstr/>
      </vt:variant>
      <vt:variant>
        <vt:i4>8192115</vt:i4>
      </vt:variant>
      <vt:variant>
        <vt:i4>24</vt:i4>
      </vt:variant>
      <vt:variant>
        <vt:i4>0</vt:i4>
      </vt:variant>
      <vt:variant>
        <vt:i4>5</vt:i4>
      </vt:variant>
      <vt:variant>
        <vt:lpwstr>http://www.kronplatz.com/de/olang/sommer/downhill-freeride</vt:lpwstr>
      </vt:variant>
      <vt:variant>
        <vt:lpwstr/>
      </vt:variant>
      <vt:variant>
        <vt:i4>5439510</vt:i4>
      </vt:variant>
      <vt:variant>
        <vt:i4>21</vt:i4>
      </vt:variant>
      <vt:variant>
        <vt:i4>0</vt:i4>
      </vt:variant>
      <vt:variant>
        <vt:i4>5</vt:i4>
      </vt:variant>
      <vt:variant>
        <vt:lpwstr>http://www.kronplatz.com/de/olang/sommer/mtb</vt:lpwstr>
      </vt:variant>
      <vt:variant>
        <vt:lpwstr/>
      </vt:variant>
      <vt:variant>
        <vt:i4>6553661</vt:i4>
      </vt:variant>
      <vt:variant>
        <vt:i4>18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7012453</vt:i4>
      </vt:variant>
      <vt:variant>
        <vt:i4>15</vt:i4>
      </vt:variant>
      <vt:variant>
        <vt:i4>0</vt:i4>
      </vt:variant>
      <vt:variant>
        <vt:i4>5</vt:i4>
      </vt:variant>
      <vt:variant>
        <vt:lpwstr>http://www.kronplatz.com/de/olang/planen-buchen/angebote/dolomiti-pustertal-family-special</vt:lpwstr>
      </vt:variant>
      <vt:variant>
        <vt:lpwstr/>
      </vt:variant>
      <vt:variant>
        <vt:i4>6619192</vt:i4>
      </vt:variant>
      <vt:variant>
        <vt:i4>12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6553661</vt:i4>
      </vt:variant>
      <vt:variant>
        <vt:i4>9</vt:i4>
      </vt:variant>
      <vt:variant>
        <vt:i4>0</vt:i4>
      </vt:variant>
      <vt:variant>
        <vt:i4>5</vt:i4>
      </vt:variant>
      <vt:variant>
        <vt:lpwstr>http://www.kronplatz.com/de/naturparks</vt:lpwstr>
      </vt:variant>
      <vt:variant>
        <vt:lpwstr/>
      </vt:variant>
      <vt:variant>
        <vt:i4>2228253</vt:i4>
      </vt:variant>
      <vt:variant>
        <vt:i4>6</vt:i4>
      </vt:variant>
      <vt:variant>
        <vt:i4>0</vt:i4>
      </vt:variant>
      <vt:variant>
        <vt:i4>5</vt:i4>
      </vt:variant>
      <vt:variant>
        <vt:lpwstr>http://www.kronplatz.com/de/olang/sommer/reiten</vt:lpwstr>
      </vt:variant>
      <vt:variant>
        <vt:lpwstr/>
      </vt:variant>
      <vt:variant>
        <vt:i4>1835036</vt:i4>
      </vt:variant>
      <vt:variant>
        <vt:i4>3</vt:i4>
      </vt:variant>
      <vt:variant>
        <vt:i4>0</vt:i4>
      </vt:variant>
      <vt:variant>
        <vt:i4>5</vt:i4>
      </vt:variant>
      <vt:variant>
        <vt:lpwstr>http://www.kronplatz.com/de/olang/info-highlights/kinderwelt</vt:lpwstr>
      </vt:variant>
      <vt:variant>
        <vt:lpwstr/>
      </vt:variant>
      <vt:variant>
        <vt:i4>6619192</vt:i4>
      </vt:variant>
      <vt:variant>
        <vt:i4>0</vt:i4>
      </vt:variant>
      <vt:variant>
        <vt:i4>0</vt:i4>
      </vt:variant>
      <vt:variant>
        <vt:i4>5</vt:i4>
      </vt:variant>
      <vt:variant>
        <vt:lpwstr>http://www.kronplatz.com/de/olang/planen-buchen/mobilitaet-vor-ort/holidaypass</vt:lpwstr>
      </vt:variant>
      <vt:variant>
        <vt:lpwstr/>
      </vt:variant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7209004</vt:i4>
      </vt:variant>
      <vt:variant>
        <vt:i4>6</vt:i4>
      </vt:variant>
      <vt:variant>
        <vt:i4>0</vt:i4>
      </vt:variant>
      <vt:variant>
        <vt:i4>5</vt:i4>
      </vt:variant>
      <vt:variant>
        <vt:lpwstr>mailto:info@olang.com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Bergerlebnis Berchtesgaden</dc:title>
  <dc:subject/>
  <dc:creator>Mag. Gernot Stadler</dc:creator>
  <cp:keywords/>
  <dc:description/>
  <cp:lastModifiedBy>Elisabeth Zelger</cp:lastModifiedBy>
  <cp:revision>2</cp:revision>
  <cp:lastPrinted>2018-03-12T09:53:00Z</cp:lastPrinted>
  <dcterms:created xsi:type="dcterms:W3CDTF">2026-09-24T08:13:00Z</dcterms:created>
  <dcterms:modified xsi:type="dcterms:W3CDTF">2026-09-24T08:13:00Z</dcterms:modified>
  <cp:category/>
</cp:coreProperties>
</file>