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0899F2" w14:textId="77777777" w:rsidR="00D9028E" w:rsidRPr="00D9028E" w:rsidRDefault="00D9028E" w:rsidP="00D9028E">
      <w:pPr>
        <w:spacing w:before="100" w:beforeAutospacing="1" w:after="100" w:afterAutospacing="1" w:line="240" w:lineRule="auto"/>
        <w:jc w:val="center"/>
        <w:outlineLvl w:val="0"/>
        <w:rPr>
          <w:rFonts w:cs="Arial"/>
          <w:b/>
          <w:bCs/>
          <w:kern w:val="36"/>
          <w:sz w:val="24"/>
          <w:u w:val="single"/>
        </w:rPr>
      </w:pPr>
      <w:r w:rsidRPr="00D9028E">
        <w:rPr>
          <w:rFonts w:cs="Arial"/>
          <w:b/>
          <w:bCs/>
          <w:kern w:val="36"/>
          <w:sz w:val="24"/>
          <w:u w:val="single"/>
        </w:rPr>
        <w:t>Banksy trifft Berge</w:t>
      </w:r>
    </w:p>
    <w:p w14:paraId="6F06A26B" w14:textId="77777777" w:rsidR="00D9028E" w:rsidRPr="00D9028E" w:rsidRDefault="00D9028E" w:rsidP="00D9028E">
      <w:pPr>
        <w:spacing w:before="100" w:beforeAutospacing="1" w:after="100" w:afterAutospacing="1" w:line="240" w:lineRule="auto"/>
        <w:jc w:val="center"/>
        <w:rPr>
          <w:rFonts w:cs="Arial"/>
          <w:sz w:val="24"/>
          <w:u w:val="single"/>
        </w:rPr>
      </w:pPr>
      <w:r w:rsidRPr="00D9028E">
        <w:rPr>
          <w:rFonts w:cs="Arial"/>
          <w:b/>
          <w:bCs/>
          <w:sz w:val="24"/>
          <w:u w:val="single"/>
        </w:rPr>
        <w:t>Die Banksy Modeste Collection kommt erstmals nach Deutschland</w:t>
      </w:r>
    </w:p>
    <w:p w14:paraId="6C91C3FA" w14:textId="77777777" w:rsidR="00D9028E" w:rsidRPr="00D9028E" w:rsidRDefault="00D9028E" w:rsidP="00D9028E">
      <w:pPr>
        <w:spacing w:before="100" w:beforeAutospacing="1" w:after="100" w:afterAutospacing="1" w:line="240" w:lineRule="auto"/>
        <w:jc w:val="left"/>
        <w:rPr>
          <w:rFonts w:cs="Arial"/>
          <w:sz w:val="24"/>
        </w:rPr>
      </w:pPr>
      <w:r w:rsidRPr="00D9028E">
        <w:rPr>
          <w:rFonts w:cs="Arial"/>
          <w:sz w:val="24"/>
        </w:rPr>
        <w:t xml:space="preserve">Internationale Street-Art vor der Kulisse der Berchtesgadener Alpen: </w:t>
      </w:r>
      <w:r w:rsidRPr="00D9028E">
        <w:rPr>
          <w:rFonts w:cs="Arial"/>
          <w:b/>
          <w:bCs/>
          <w:sz w:val="24"/>
        </w:rPr>
        <w:t>Vom 6. bis 20. März 2027 kommt die Banksy Modeste Collection erstmals nach Deutschland und in den deutschsprachigen Raum.</w:t>
      </w:r>
      <w:r w:rsidRPr="00D9028E">
        <w:rPr>
          <w:rFonts w:cs="Arial"/>
          <w:sz w:val="24"/>
        </w:rPr>
        <w:t xml:space="preserve"> Im Kulturhof </w:t>
      </w:r>
      <w:proofErr w:type="spellStart"/>
      <w:r w:rsidRPr="00D9028E">
        <w:rPr>
          <w:rFonts w:cs="Arial"/>
          <w:sz w:val="24"/>
        </w:rPr>
        <w:t>Stanggass</w:t>
      </w:r>
      <w:proofErr w:type="spellEnd"/>
      <w:r w:rsidRPr="00D9028E">
        <w:rPr>
          <w:rFonts w:cs="Arial"/>
          <w:sz w:val="24"/>
        </w:rPr>
        <w:t xml:space="preserve"> in Bischofswiesen bei Berchtesgaden sind mehr als 300 Werke, Drucke, Objekte und Dokumente rund um einen der bekanntesten und zugleich geheimnisvollsten Künstler der Gegenwart zu sehen. Der Eintritt ist frei.</w:t>
      </w:r>
    </w:p>
    <w:p w14:paraId="2F18373F" w14:textId="77777777" w:rsidR="00D9028E" w:rsidRPr="00D9028E" w:rsidRDefault="00D9028E" w:rsidP="00D9028E">
      <w:pPr>
        <w:spacing w:before="100" w:beforeAutospacing="1" w:after="100" w:afterAutospacing="1" w:line="240" w:lineRule="auto"/>
        <w:jc w:val="left"/>
        <w:rPr>
          <w:rFonts w:cs="Arial"/>
          <w:sz w:val="24"/>
        </w:rPr>
      </w:pPr>
      <w:r w:rsidRPr="00D9028E">
        <w:rPr>
          <w:rFonts w:cs="Arial"/>
          <w:sz w:val="24"/>
        </w:rPr>
        <w:t>Banksys Identität ist bis heute unbekannt, seine Arbeiten hingegen sind weltweit bekannt. Mit gesellschaftskritischen Motiven zu Themen wie Krieg, Konsum, Umwelt, sozialer Ungerechtigkeit und Menschlichkeit hat der britische Street-Art-Künstler längst Kunstgeschichte geschrieben.</w:t>
      </w:r>
    </w:p>
    <w:p w14:paraId="4F0C353E" w14:textId="77777777" w:rsidR="00D9028E" w:rsidRPr="00D9028E" w:rsidRDefault="00D9028E" w:rsidP="00D9028E">
      <w:pPr>
        <w:spacing w:before="100" w:beforeAutospacing="1" w:after="100" w:afterAutospacing="1" w:line="240" w:lineRule="auto"/>
        <w:jc w:val="center"/>
        <w:outlineLvl w:val="1"/>
        <w:rPr>
          <w:rFonts w:cs="Arial"/>
          <w:b/>
          <w:bCs/>
          <w:sz w:val="24"/>
        </w:rPr>
      </w:pPr>
      <w:r w:rsidRPr="00D9028E">
        <w:rPr>
          <w:rFonts w:cs="Arial"/>
          <w:b/>
          <w:bCs/>
          <w:sz w:val="24"/>
        </w:rPr>
        <w:t>Eine Sammlung mit besonderer Geschichte</w:t>
      </w:r>
    </w:p>
    <w:p w14:paraId="22635EB2" w14:textId="0AD6C72A" w:rsidR="00D9028E" w:rsidRPr="00D9028E" w:rsidRDefault="00D9028E" w:rsidP="00D9028E">
      <w:pPr>
        <w:spacing w:before="100" w:beforeAutospacing="1" w:after="100" w:afterAutospacing="1" w:line="240" w:lineRule="auto"/>
        <w:jc w:val="left"/>
        <w:rPr>
          <w:rFonts w:cs="Arial"/>
          <w:sz w:val="24"/>
        </w:rPr>
      </w:pPr>
      <w:r w:rsidRPr="00D9028E">
        <w:rPr>
          <w:rFonts w:cs="Arial"/>
          <w:sz w:val="24"/>
        </w:rPr>
        <w:t xml:space="preserve">Die </w:t>
      </w:r>
      <w:r w:rsidRPr="00D9028E">
        <w:rPr>
          <w:rFonts w:cs="Arial"/>
          <w:b/>
          <w:bCs/>
          <w:sz w:val="24"/>
        </w:rPr>
        <w:t>Banksy Modeste Collection</w:t>
      </w:r>
      <w:r w:rsidRPr="00D9028E">
        <w:rPr>
          <w:rFonts w:cs="Arial"/>
          <w:sz w:val="24"/>
        </w:rPr>
        <w:t xml:space="preserve"> unterscheidet sich bewusst von kommerziellen Wanderausstellungen. </w:t>
      </w:r>
      <w:r w:rsidR="0029715D" w:rsidRPr="0029715D">
        <w:rPr>
          <w:rFonts w:cs="Arial"/>
          <w:sz w:val="24"/>
        </w:rPr>
        <w:t>S</w:t>
      </w:r>
      <w:r w:rsidRPr="0029715D">
        <w:rPr>
          <w:rFonts w:cs="Arial"/>
          <w:sz w:val="24"/>
        </w:rPr>
        <w:t>eit 2</w:t>
      </w:r>
      <w:r w:rsidRPr="00D9028E">
        <w:rPr>
          <w:rFonts w:cs="Arial"/>
          <w:sz w:val="24"/>
        </w:rPr>
        <w:t>021 war sie bereits an zahlreichen Orten zu sehen und zog insgesamt fast 430.000 Besucherinnen und Besucher an.</w:t>
      </w:r>
    </w:p>
    <w:p w14:paraId="59349DF7" w14:textId="77777777" w:rsidR="00D9028E" w:rsidRPr="00D9028E" w:rsidRDefault="00D9028E" w:rsidP="00D9028E">
      <w:pPr>
        <w:spacing w:before="100" w:beforeAutospacing="1" w:after="100" w:afterAutospacing="1" w:line="240" w:lineRule="auto"/>
        <w:jc w:val="left"/>
        <w:rPr>
          <w:rFonts w:cs="Arial"/>
          <w:sz w:val="24"/>
        </w:rPr>
      </w:pPr>
      <w:r w:rsidRPr="00D9028E">
        <w:rPr>
          <w:rFonts w:cs="Arial"/>
          <w:sz w:val="24"/>
        </w:rPr>
        <w:t xml:space="preserve">Im Mittelpunkt steht dabei nicht nur die Kunst, sondern auch gesellschaftliches Engagement. </w:t>
      </w:r>
      <w:r w:rsidRPr="00D9028E">
        <w:rPr>
          <w:rFonts w:cs="Arial"/>
          <w:b/>
          <w:bCs/>
          <w:sz w:val="24"/>
        </w:rPr>
        <w:t>Der Besuch der Ausstellung ist kostenlos, Spenden sind willkommen und kommen gemeinnützigen, sozialen und humanitären Projekten zugute.</w:t>
      </w:r>
      <w:r w:rsidRPr="00D9028E">
        <w:rPr>
          <w:rFonts w:cs="Arial"/>
          <w:sz w:val="24"/>
        </w:rPr>
        <w:t xml:space="preserve"> Rund 450.000 Euro konnten auf diese Weise bislang für gemeinnützige Organisationen gesammelt werden. Auch lokale Vereine, Initiativen und NGOs werden in die Ausstellung in Berchtesgaden eingebunden.</w:t>
      </w:r>
    </w:p>
    <w:p w14:paraId="529CFBA0" w14:textId="77777777" w:rsidR="00D9028E" w:rsidRPr="00D9028E" w:rsidRDefault="00D9028E" w:rsidP="00D9028E">
      <w:pPr>
        <w:spacing w:before="100" w:beforeAutospacing="1" w:after="100" w:afterAutospacing="1" w:line="240" w:lineRule="auto"/>
        <w:jc w:val="center"/>
        <w:outlineLvl w:val="1"/>
        <w:rPr>
          <w:rFonts w:cs="Arial"/>
          <w:b/>
          <w:bCs/>
          <w:sz w:val="24"/>
        </w:rPr>
      </w:pPr>
      <w:r w:rsidRPr="00D9028E">
        <w:rPr>
          <w:rFonts w:cs="Arial"/>
          <w:b/>
          <w:bCs/>
          <w:sz w:val="24"/>
        </w:rPr>
        <w:t>Street-Art trifft Alpen</w:t>
      </w:r>
    </w:p>
    <w:p w14:paraId="6B6DFC5E" w14:textId="238778CD" w:rsidR="00D9028E" w:rsidRPr="00D9028E" w:rsidRDefault="00D9028E" w:rsidP="00D9028E">
      <w:pPr>
        <w:spacing w:before="100" w:beforeAutospacing="1" w:after="100" w:afterAutospacing="1" w:line="240" w:lineRule="auto"/>
        <w:jc w:val="left"/>
        <w:rPr>
          <w:rFonts w:cs="Arial"/>
          <w:sz w:val="24"/>
        </w:rPr>
      </w:pPr>
      <w:r w:rsidRPr="00D9028E">
        <w:rPr>
          <w:rFonts w:cs="Arial"/>
          <w:sz w:val="24"/>
        </w:rPr>
        <w:t xml:space="preserve">Dass die </w:t>
      </w:r>
      <w:r w:rsidRPr="00D9028E">
        <w:rPr>
          <w:rFonts w:cs="Arial"/>
          <w:b/>
          <w:bCs/>
          <w:sz w:val="24"/>
        </w:rPr>
        <w:t>Banksy Modeste Collection</w:t>
      </w:r>
      <w:r w:rsidRPr="00D9028E">
        <w:rPr>
          <w:rFonts w:cs="Arial"/>
          <w:sz w:val="24"/>
        </w:rPr>
        <w:t xml:space="preserve"> ausgerechnet </w:t>
      </w:r>
      <w:r w:rsidR="00A83497" w:rsidRPr="00A83497">
        <w:rPr>
          <w:rFonts w:cs="Arial"/>
          <w:sz w:val="24"/>
        </w:rPr>
        <w:t xml:space="preserve">in Berchtesgaden </w:t>
      </w:r>
      <w:r w:rsidRPr="00D9028E">
        <w:rPr>
          <w:rFonts w:cs="Arial"/>
          <w:sz w:val="24"/>
        </w:rPr>
        <w:t xml:space="preserve">im Berchtesgadener Land ihre Deutschlandpremiere feiert, sorgt für einen besonderen Kontrast. Internationale Street-Art trifft hier auf alpine Landschaft und macht </w:t>
      </w:r>
      <w:r w:rsidRPr="00D9028E">
        <w:rPr>
          <w:rFonts w:cs="Arial"/>
          <w:b/>
          <w:bCs/>
          <w:sz w:val="24"/>
        </w:rPr>
        <w:t>einen Aufenthalt im März zur Kombination aus Kultur- und Naturerlebnis</w:t>
      </w:r>
      <w:r w:rsidRPr="00D9028E">
        <w:rPr>
          <w:rFonts w:cs="Arial"/>
          <w:sz w:val="24"/>
        </w:rPr>
        <w:t>. Nach dem Ausstellungsbesuch geht es hinaus in eine Region, die für ihre außergewöhnliche Bergwelt ebenso bekannt ist wie für gelebte Tradition und bayerische Lebensart.</w:t>
      </w:r>
    </w:p>
    <w:p w14:paraId="77C879DE" w14:textId="77777777" w:rsidR="0029715D" w:rsidRDefault="0029715D" w:rsidP="00D9028E">
      <w:pPr>
        <w:spacing w:before="100" w:beforeAutospacing="1" w:after="100" w:afterAutospacing="1" w:line="240" w:lineRule="auto"/>
        <w:jc w:val="left"/>
        <w:rPr>
          <w:rFonts w:cs="Arial"/>
          <w:b/>
          <w:bCs/>
          <w:sz w:val="24"/>
        </w:rPr>
      </w:pPr>
    </w:p>
    <w:p w14:paraId="75779AC8" w14:textId="5BB988F8" w:rsidR="00D9028E" w:rsidRPr="00D9028E" w:rsidRDefault="00D9028E" w:rsidP="00D9028E">
      <w:pPr>
        <w:spacing w:before="100" w:beforeAutospacing="1" w:after="100" w:afterAutospacing="1" w:line="240" w:lineRule="auto"/>
        <w:jc w:val="left"/>
        <w:rPr>
          <w:rFonts w:cs="Arial"/>
          <w:sz w:val="24"/>
        </w:rPr>
      </w:pPr>
      <w:r w:rsidRPr="00D9028E">
        <w:rPr>
          <w:rFonts w:cs="Arial"/>
          <w:b/>
          <w:bCs/>
          <w:sz w:val="24"/>
        </w:rPr>
        <w:lastRenderedPageBreak/>
        <w:t>Banksy Modeste Collection</w:t>
      </w:r>
      <w:r w:rsidRPr="00D9028E">
        <w:rPr>
          <w:rFonts w:cs="Arial"/>
          <w:sz w:val="24"/>
        </w:rPr>
        <w:br/>
        <w:t>6. bis 20. März 2027</w:t>
      </w:r>
      <w:r w:rsidRPr="00D9028E">
        <w:rPr>
          <w:rFonts w:cs="Arial"/>
          <w:sz w:val="24"/>
        </w:rPr>
        <w:br/>
        <w:t xml:space="preserve">Kulturhof </w:t>
      </w:r>
      <w:proofErr w:type="spellStart"/>
      <w:r w:rsidRPr="00D9028E">
        <w:rPr>
          <w:rFonts w:cs="Arial"/>
          <w:sz w:val="24"/>
        </w:rPr>
        <w:t>Stanggass</w:t>
      </w:r>
      <w:proofErr w:type="spellEnd"/>
      <w:r w:rsidRPr="00D9028E">
        <w:rPr>
          <w:rFonts w:cs="Arial"/>
          <w:sz w:val="24"/>
        </w:rPr>
        <w:t>, Bischofswiesen bei Berchtesgaden</w:t>
      </w:r>
      <w:r w:rsidRPr="00D9028E">
        <w:rPr>
          <w:rFonts w:cs="Arial"/>
          <w:sz w:val="24"/>
        </w:rPr>
        <w:br/>
      </w:r>
      <w:proofErr w:type="gramStart"/>
      <w:r w:rsidRPr="00D9028E">
        <w:rPr>
          <w:rFonts w:cs="Arial"/>
          <w:sz w:val="24"/>
        </w:rPr>
        <w:t>Täglich</w:t>
      </w:r>
      <w:proofErr w:type="gramEnd"/>
      <w:r w:rsidRPr="00D9028E">
        <w:rPr>
          <w:rFonts w:cs="Arial"/>
          <w:sz w:val="24"/>
        </w:rPr>
        <w:t xml:space="preserve"> 11 bis 19 Uhr</w:t>
      </w:r>
      <w:r w:rsidRPr="00D9028E">
        <w:rPr>
          <w:rFonts w:cs="Arial"/>
          <w:sz w:val="24"/>
        </w:rPr>
        <w:br/>
        <w:t>6. und 20. März zusätzlich bis 22 Uhr</w:t>
      </w:r>
      <w:r w:rsidRPr="00D9028E">
        <w:rPr>
          <w:rFonts w:cs="Arial"/>
          <w:sz w:val="24"/>
        </w:rPr>
        <w:br/>
        <w:t>Eintritt frei, Spenden willkommen</w:t>
      </w:r>
    </w:p>
    <w:p w14:paraId="0879D595" w14:textId="77777777" w:rsidR="00D9028E" w:rsidRPr="00D9028E" w:rsidRDefault="00D9028E" w:rsidP="00D9028E">
      <w:pPr>
        <w:spacing w:before="100" w:beforeAutospacing="1" w:after="100" w:afterAutospacing="1" w:line="240" w:lineRule="auto"/>
        <w:jc w:val="center"/>
        <w:outlineLvl w:val="2"/>
        <w:rPr>
          <w:rFonts w:cs="Arial"/>
          <w:b/>
          <w:bCs/>
          <w:sz w:val="24"/>
        </w:rPr>
      </w:pPr>
      <w:r w:rsidRPr="00D9028E">
        <w:rPr>
          <w:rFonts w:cs="Arial"/>
          <w:b/>
          <w:bCs/>
          <w:sz w:val="24"/>
        </w:rPr>
        <w:t>Berchtesgaden: Naturerlebnis zwischen Watzmann und Königssee</w:t>
      </w:r>
    </w:p>
    <w:p w14:paraId="45037066" w14:textId="479923AA" w:rsidR="00D9028E" w:rsidRDefault="00D9028E" w:rsidP="00D9028E">
      <w:pPr>
        <w:spacing w:before="100" w:beforeAutospacing="1" w:after="100" w:afterAutospacing="1" w:line="240" w:lineRule="auto"/>
        <w:jc w:val="left"/>
        <w:rPr>
          <w:ins w:id="0" w:author="Elisabeth Zelger" w:date="2026-09-22T09:50:00Z"/>
          <w:rFonts w:cs="Arial"/>
          <w:sz w:val="24"/>
        </w:rPr>
      </w:pPr>
      <w:r w:rsidRPr="00D9028E">
        <w:rPr>
          <w:rFonts w:cs="Arial"/>
          <w:sz w:val="24"/>
        </w:rPr>
        <w:t xml:space="preserve">Berchtesgaden im äußersten Südosten Bayerns verbindet eindrucksvolle Alpenlandschaft mit Natur, Kultur und bayerischer Lebensart. Rund um </w:t>
      </w:r>
      <w:r w:rsidRPr="00D9028E">
        <w:rPr>
          <w:rFonts w:cs="Arial"/>
          <w:b/>
          <w:bCs/>
          <w:sz w:val="24"/>
        </w:rPr>
        <w:t>Watzmann, Königssee und den einzigen deutschen Alpen-Nationalpark</w:t>
      </w:r>
      <w:r w:rsidRPr="00D9028E">
        <w:rPr>
          <w:rFonts w:cs="Arial"/>
          <w:sz w:val="24"/>
        </w:rPr>
        <w:t xml:space="preserve"> eröffnet sich eine außergewöhnliche Urlaubsregion mit vielfältigen Möglichkeiten zum</w:t>
      </w:r>
      <w:ins w:id="1" w:author="Elisabeth Zelger" w:date="2026-09-22T09:50:00Z">
        <w:r w:rsidR="003D31B5">
          <w:rPr>
            <w:rFonts w:cs="Arial"/>
            <w:sz w:val="24"/>
          </w:rPr>
          <w:t xml:space="preserve"> </w:t>
        </w:r>
      </w:ins>
      <w:del w:id="2" w:author="Elisabeth Zelger" w:date="2026-09-22T09:50:00Z">
        <w:r w:rsidRPr="00D9028E" w:rsidDel="003D31B5">
          <w:rPr>
            <w:rFonts w:cs="Arial"/>
            <w:sz w:val="24"/>
          </w:rPr>
          <w:delText xml:space="preserve"> </w:delText>
        </w:r>
      </w:del>
      <w:r w:rsidRPr="00D9028E">
        <w:rPr>
          <w:rFonts w:cs="Arial"/>
          <w:sz w:val="24"/>
        </w:rPr>
        <w:t xml:space="preserve">Wandern, Genießen und Entdecken. Die Nähe zur </w:t>
      </w:r>
      <w:r w:rsidR="00473228">
        <w:rPr>
          <w:rFonts w:cs="Arial"/>
          <w:sz w:val="24"/>
        </w:rPr>
        <w:t>Mozartstadt</w:t>
      </w:r>
      <w:ins w:id="3" w:author="Christina Stanislaus" w:date="2026-09-18T08:14:00Z">
        <w:r w:rsidR="00473228">
          <w:rPr>
            <w:rFonts w:cs="Arial"/>
            <w:sz w:val="24"/>
          </w:rPr>
          <w:t xml:space="preserve"> </w:t>
        </w:r>
      </w:ins>
      <w:r w:rsidRPr="00D9028E">
        <w:rPr>
          <w:rFonts w:cs="Arial"/>
          <w:sz w:val="24"/>
        </w:rPr>
        <w:t>Salzburg macht Berchtesgaden zusätzlich zum idealen Ausgangspunkt für eine abwechslungsreiche Auszeit zwischen Bergen und Kultur.</w:t>
      </w:r>
    </w:p>
    <w:p w14:paraId="27989016" w14:textId="6D3B385C" w:rsidR="003D31B5" w:rsidRPr="0029715D" w:rsidRDefault="003D31B5" w:rsidP="00D9028E">
      <w:pPr>
        <w:spacing w:before="100" w:beforeAutospacing="1" w:after="100" w:afterAutospacing="1" w:line="240" w:lineRule="auto"/>
        <w:jc w:val="left"/>
        <w:rPr>
          <w:rFonts w:cs="Arial"/>
          <w:sz w:val="22"/>
          <w:szCs w:val="22"/>
        </w:rPr>
      </w:pPr>
      <w:ins w:id="4" w:author="Elisabeth Zelger" w:date="2026-09-22T09:50:00Z">
        <w:r w:rsidRPr="0029715D">
          <w:rPr>
            <w:rFonts w:cs="Arial"/>
            <w:sz w:val="22"/>
            <w:szCs w:val="22"/>
            <w:rPrChange w:id="5" w:author="Elisabeth Zelger" w:date="2026-09-22T09:51:00Z">
              <w:rPr>
                <w:rFonts w:cs="Arial"/>
                <w:sz w:val="20"/>
                <w:szCs w:val="20"/>
              </w:rPr>
            </w:rPrChange>
          </w:rPr>
          <w:fldChar w:fldCharType="begin"/>
        </w:r>
        <w:r w:rsidRPr="0029715D">
          <w:rPr>
            <w:rFonts w:cs="Arial"/>
            <w:sz w:val="22"/>
            <w:szCs w:val="22"/>
            <w:rPrChange w:id="6" w:author="Elisabeth Zelger" w:date="2026-09-22T09:51:00Z">
              <w:rPr>
                <w:rFonts w:cs="Arial"/>
                <w:sz w:val="20"/>
                <w:szCs w:val="20"/>
              </w:rPr>
            </w:rPrChange>
          </w:rPr>
          <w:instrText>HYPERLINK "https://www.berchtesgaden.de/banksy"</w:instrText>
        </w:r>
        <w:r w:rsidRPr="0029715D">
          <w:rPr>
            <w:rFonts w:cs="Arial"/>
            <w:sz w:val="22"/>
            <w:szCs w:val="22"/>
            <w:rPrChange w:id="7" w:author="Elisabeth Zelger" w:date="2026-09-22T09:51:00Z">
              <w:rPr>
                <w:rFonts w:cs="Arial"/>
                <w:sz w:val="20"/>
                <w:szCs w:val="20"/>
              </w:rPr>
            </w:rPrChange>
          </w:rPr>
          <w:fldChar w:fldCharType="separate"/>
        </w:r>
        <w:r w:rsidRPr="0029715D">
          <w:rPr>
            <w:rStyle w:val="Hyperlink"/>
            <w:rFonts w:cs="Arial"/>
            <w:sz w:val="22"/>
            <w:szCs w:val="22"/>
            <w:rPrChange w:id="8" w:author="Elisabeth Zelger" w:date="2026-09-22T09:51:00Z">
              <w:rPr>
                <w:rStyle w:val="Hyperlink"/>
                <w:rFonts w:cs="Arial"/>
                <w:sz w:val="20"/>
                <w:szCs w:val="20"/>
              </w:rPr>
            </w:rPrChange>
          </w:rPr>
          <w:t>https://www.berchtesgaden.de/banksy</w:t>
        </w:r>
        <w:r w:rsidRPr="0029715D">
          <w:rPr>
            <w:rFonts w:cs="Arial"/>
            <w:sz w:val="22"/>
            <w:szCs w:val="22"/>
            <w:rPrChange w:id="9" w:author="Elisabeth Zelger" w:date="2026-09-22T09:51:00Z">
              <w:rPr>
                <w:rFonts w:cs="Arial"/>
                <w:sz w:val="20"/>
                <w:szCs w:val="20"/>
              </w:rPr>
            </w:rPrChange>
          </w:rPr>
          <w:fldChar w:fldCharType="end"/>
        </w:r>
      </w:ins>
    </w:p>
    <w:p w14:paraId="644FE098" w14:textId="1130FF9C" w:rsidR="00356B5C" w:rsidRPr="00535A2B" w:rsidRDefault="00D9028E" w:rsidP="00535A2B">
      <w:pPr>
        <w:pStyle w:val="StandardWeb"/>
        <w:spacing w:before="0" w:after="0"/>
        <w:jc w:val="right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</w:t>
      </w:r>
      <w:r w:rsidR="0029715D">
        <w:rPr>
          <w:rFonts w:ascii="Arial" w:hAnsi="Arial" w:cs="Arial"/>
          <w:color w:val="000000"/>
          <w:sz w:val="18"/>
          <w:szCs w:val="18"/>
          <w:shd w:val="clear" w:color="auto" w:fill="FFFFFF"/>
        </w:rPr>
        <w:t>717</w:t>
      </w:r>
      <w:r w:rsidR="00535A2B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Zeichen</w:t>
      </w:r>
      <w:r w:rsidR="00535A2B">
        <w:rPr>
          <w:rFonts w:ascii="Arial" w:hAnsi="Arial" w:cs="Arial"/>
          <w:color w:val="000000"/>
          <w:sz w:val="18"/>
          <w:szCs w:val="18"/>
          <w:shd w:val="clear" w:color="auto" w:fill="FFFFFF"/>
        </w:rPr>
        <w:br/>
      </w:r>
      <w:r w:rsidR="00D4253C">
        <w:rPr>
          <w:rFonts w:ascii="Arial" w:eastAsia="Arial" w:hAnsi="Arial"/>
          <w:sz w:val="18"/>
        </w:rPr>
        <w:t>Abdruck honorarfrei,</w:t>
      </w:r>
      <w:r w:rsidR="00D4253C">
        <w:rPr>
          <w:rFonts w:ascii="Arial" w:eastAsia="Arial" w:hAnsi="Arial"/>
          <w:sz w:val="18"/>
        </w:rPr>
        <w:br/>
        <w:t>Belegexemplar erbeten!</w:t>
      </w:r>
    </w:p>
    <w:sectPr w:rsidR="00356B5C" w:rsidRPr="00535A2B" w:rsidSect="00787733">
      <w:headerReference w:type="default" r:id="rId7"/>
      <w:footerReference w:type="default" r:id="rId8"/>
      <w:pgSz w:w="11900" w:h="16840"/>
      <w:pgMar w:top="2835" w:right="1701" w:bottom="2552" w:left="1701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8DA62B" w14:textId="77777777" w:rsidR="00591573" w:rsidRDefault="00591573">
      <w:r>
        <w:separator/>
      </w:r>
    </w:p>
  </w:endnote>
  <w:endnote w:type="continuationSeparator" w:id="0">
    <w:p w14:paraId="02224B66" w14:textId="77777777" w:rsidR="00591573" w:rsidRDefault="00591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8613" w:type="dxa"/>
      <w:tblInd w:w="-38" w:type="dxa"/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5211"/>
      <w:gridCol w:w="3402"/>
    </w:tblGrid>
    <w:tr w:rsidR="00C274B6" w:rsidRPr="00274AE2" w14:paraId="09C26118" w14:textId="77777777">
      <w:tc>
        <w:tcPr>
          <w:tcW w:w="5211" w:type="dxa"/>
        </w:tcPr>
        <w:p w14:paraId="73066B98" w14:textId="77777777" w:rsidR="00C274B6" w:rsidRPr="00EA59D8" w:rsidRDefault="00C274B6" w:rsidP="00EA59D8">
          <w:pPr>
            <w:pStyle w:val="Fuzeile"/>
            <w:rPr>
              <w:b/>
            </w:rPr>
          </w:pPr>
          <w:r w:rsidRPr="00EA59D8">
            <w:rPr>
              <w:b/>
            </w:rPr>
            <w:t>Weitere</w:t>
          </w:r>
          <w:r>
            <w:rPr>
              <w:b/>
            </w:rPr>
            <w:t xml:space="preserve"> </w:t>
          </w:r>
          <w:r w:rsidRPr="00EA59D8">
            <w:rPr>
              <w:b/>
            </w:rPr>
            <w:t>Presseinformationen:</w:t>
          </w:r>
        </w:p>
        <w:p w14:paraId="585AA2AC" w14:textId="77777777" w:rsidR="00F83A94" w:rsidRDefault="006F4C77" w:rsidP="00F83A94">
          <w:pPr>
            <w:pStyle w:val="Fuzeile"/>
            <w:spacing w:line="240" w:lineRule="auto"/>
          </w:pPr>
          <w:r>
            <w:t xml:space="preserve">Bergerlebnis Berchtesgaden </w:t>
          </w:r>
          <w:r w:rsidR="00F83A94">
            <w:br/>
            <w:t>D-83471 Berchtesgaden, Maximilianstraße 9</w:t>
          </w:r>
        </w:p>
        <w:p w14:paraId="281F9573" w14:textId="77777777" w:rsidR="006F4C77" w:rsidRDefault="00F83A94" w:rsidP="006F4C77">
          <w:pPr>
            <w:pStyle w:val="Fuzeile"/>
            <w:spacing w:line="240" w:lineRule="auto"/>
          </w:pPr>
          <w:r w:rsidRPr="00F83A94">
            <w:rPr>
              <w:u w:val="single"/>
            </w:rPr>
            <w:t>Pressekontakt</w:t>
          </w:r>
          <w:r>
            <w:t xml:space="preserve">: </w:t>
          </w:r>
          <w:r w:rsidRPr="00F83A94">
            <w:t xml:space="preserve">Christina Stanislaus </w:t>
          </w:r>
          <w:r>
            <w:br/>
          </w:r>
          <w:r w:rsidRPr="00F83A94">
            <w:t xml:space="preserve">T +49 8652 65650-555 </w:t>
          </w:r>
          <w:r>
            <w:br/>
          </w:r>
          <w:r w:rsidRPr="00F83A94">
            <w:t>presse@berchtesgaden.de</w:t>
          </w:r>
        </w:p>
        <w:p w14:paraId="5EB52502" w14:textId="77777777" w:rsidR="00C274B6" w:rsidRPr="007F2CA6" w:rsidRDefault="006F4C77" w:rsidP="00F765B5">
          <w:pPr>
            <w:pStyle w:val="Fuzeile"/>
            <w:spacing w:line="240" w:lineRule="auto"/>
          </w:pPr>
          <w:r>
            <w:t>www.berchtesgaden.de</w:t>
          </w:r>
        </w:p>
      </w:tc>
      <w:tc>
        <w:tcPr>
          <w:tcW w:w="3402" w:type="dxa"/>
        </w:tcPr>
        <w:tbl>
          <w:tblPr>
            <w:tblW w:w="8613" w:type="dxa"/>
            <w:tblLayout w:type="fixed"/>
            <w:tblCellMar>
              <w:left w:w="70" w:type="dxa"/>
              <w:right w:w="70" w:type="dxa"/>
            </w:tblCellMar>
            <w:tblLook w:val="00A0" w:firstRow="1" w:lastRow="0" w:firstColumn="1" w:lastColumn="0" w:noHBand="0" w:noVBand="0"/>
          </w:tblPr>
          <w:tblGrid>
            <w:gridCol w:w="8613"/>
          </w:tblGrid>
          <w:tr w:rsidR="00530F00" w:rsidRPr="00735A0A" w14:paraId="25BE7B61" w14:textId="77777777" w:rsidTr="00651892">
            <w:tc>
              <w:tcPr>
                <w:tcW w:w="3402" w:type="dxa"/>
              </w:tcPr>
              <w:p w14:paraId="66599B76" w14:textId="77777777" w:rsidR="00530F00" w:rsidRPr="000509E2" w:rsidRDefault="00530F00" w:rsidP="00530F00">
                <w:pPr>
                  <w:pStyle w:val="Fuzeile"/>
                  <w:spacing w:line="200" w:lineRule="atLeast"/>
                  <w:rPr>
                    <w:rFonts w:cs="Arial"/>
                    <w:iCs/>
                    <w:color w:val="000000"/>
                    <w:sz w:val="16"/>
                    <w:szCs w:val="16"/>
                  </w:rPr>
                </w:pPr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</w:rPr>
                  <w:t>Media Kommunikationsservice GmbH</w:t>
                </w:r>
              </w:p>
              <w:p w14:paraId="16ADE0A0" w14:textId="77777777" w:rsidR="00530F00" w:rsidRPr="000509E2" w:rsidRDefault="00530F00" w:rsidP="00530F00">
                <w:pPr>
                  <w:pStyle w:val="Fuzeile"/>
                  <w:spacing w:line="200" w:lineRule="atLeast"/>
                  <w:rPr>
                    <w:rFonts w:cs="Arial"/>
                    <w:iCs/>
                    <w:color w:val="000000"/>
                    <w:sz w:val="16"/>
                    <w:szCs w:val="16"/>
                  </w:rPr>
                </w:pPr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</w:rPr>
                  <w:t>PR-Agentur für Tourismus</w:t>
                </w:r>
              </w:p>
              <w:p w14:paraId="278F1D0A" w14:textId="77777777" w:rsidR="00530F00" w:rsidRPr="000509E2" w:rsidRDefault="00530F00" w:rsidP="00530F00">
                <w:pPr>
                  <w:pStyle w:val="Fuzeile"/>
                  <w:spacing w:line="200" w:lineRule="atLeast"/>
                  <w:rPr>
                    <w:rFonts w:cs="Arial"/>
                    <w:iCs/>
                    <w:color w:val="000000"/>
                    <w:sz w:val="16"/>
                    <w:szCs w:val="16"/>
                  </w:rPr>
                </w:pPr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  <w:lang w:val="it-IT"/>
                  </w:rPr>
                  <w:t>A-5020 Salzburg,</w:t>
                </w:r>
                <w:r w:rsidRPr="000509E2">
                  <w:rPr>
                    <w:rStyle w:val="apple-converted-space"/>
                    <w:rFonts w:cs="Arial"/>
                    <w:color w:val="000000"/>
                    <w:sz w:val="16"/>
                    <w:szCs w:val="16"/>
                    <w:lang w:val="it-IT"/>
                  </w:rPr>
                  <w:t> </w:t>
                </w:r>
                <w:proofErr w:type="spellStart"/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</w:rPr>
                  <w:t>Auerspergstraße</w:t>
                </w:r>
                <w:proofErr w:type="spellEnd"/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</w:rPr>
                  <w:t xml:space="preserve"> 42</w:t>
                </w:r>
              </w:p>
              <w:p w14:paraId="3859C3FA" w14:textId="77777777" w:rsidR="00530F00" w:rsidRPr="000509E2" w:rsidRDefault="00530F00" w:rsidP="00530F00">
                <w:pPr>
                  <w:pStyle w:val="Fuzeile"/>
                  <w:spacing w:line="200" w:lineRule="atLeast"/>
                  <w:rPr>
                    <w:rFonts w:cs="Arial"/>
                    <w:iCs/>
                    <w:color w:val="000000"/>
                    <w:sz w:val="16"/>
                    <w:szCs w:val="16"/>
                  </w:rPr>
                </w:pPr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  <w:lang w:val="it-IT"/>
                  </w:rPr>
                  <w:t>Tel.: +43</w:t>
                </w:r>
                <w:proofErr w:type="gramStart"/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  <w:lang w:val="it-IT"/>
                  </w:rPr>
                  <w:t>/(</w:t>
                </w:r>
                <w:proofErr w:type="gramEnd"/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  <w:lang w:val="it-IT"/>
                  </w:rPr>
                  <w:t>0)662/87 53 68-127</w:t>
                </w:r>
              </w:p>
              <w:p w14:paraId="66C02243" w14:textId="77777777" w:rsidR="00530F00" w:rsidRPr="000509E2" w:rsidRDefault="00530F00" w:rsidP="00530F00">
                <w:pPr>
                  <w:pStyle w:val="Fuzeile"/>
                  <w:rPr>
                    <w:sz w:val="16"/>
                    <w:szCs w:val="16"/>
                  </w:rPr>
                </w:pPr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  <w:lang w:val="it-IT"/>
                  </w:rPr>
                  <w:t>E-Mail</w:t>
                </w:r>
                <w:r w:rsidRPr="000509E2">
                  <w:rPr>
                    <w:sz w:val="16"/>
                    <w:szCs w:val="16"/>
                  </w:rPr>
                  <w:t>:</w:t>
                </w:r>
                <w:r w:rsidRPr="000509E2">
                  <w:rPr>
                    <w:rStyle w:val="apple-converted-space"/>
                    <w:sz w:val="16"/>
                    <w:szCs w:val="16"/>
                  </w:rPr>
                  <w:t> </w:t>
                </w:r>
                <w:hyperlink r:id="rId1" w:history="1">
                  <w:r w:rsidRPr="000509E2">
                    <w:rPr>
                      <w:rStyle w:val="Hyperlink"/>
                      <w:rFonts w:ascii="Arial Narrow" w:hAnsi="Arial Narrow"/>
                      <w:b w:val="0"/>
                      <w:bCs w:val="0"/>
                      <w:sz w:val="16"/>
                      <w:szCs w:val="16"/>
                    </w:rPr>
                    <w:t>office@mk-salzburg.at</w:t>
                  </w:r>
                </w:hyperlink>
              </w:p>
              <w:p w14:paraId="73EF5960" w14:textId="77777777" w:rsidR="00530F00" w:rsidRPr="000509E2" w:rsidRDefault="0029715D" w:rsidP="00530F00">
                <w:pPr>
                  <w:pStyle w:val="Fuzeile"/>
                  <w:rPr>
                    <w:rStyle w:val="Hyperlink"/>
                    <w:sz w:val="16"/>
                    <w:szCs w:val="16"/>
                    <w:lang w:val="it-IT"/>
                  </w:rPr>
                </w:pPr>
                <w:hyperlink r:id="rId2" w:history="1">
                  <w:r w:rsidR="00530F00" w:rsidRPr="000509E2">
                    <w:rPr>
                      <w:rStyle w:val="Hyperlink"/>
                      <w:rFonts w:ascii="Arial Narrow" w:hAnsi="Arial Narrow"/>
                      <w:b w:val="0"/>
                      <w:bCs w:val="0"/>
                      <w:sz w:val="16"/>
                      <w:szCs w:val="16"/>
                    </w:rPr>
                    <w:t>www.mk-salzburg.at</w:t>
                  </w:r>
                </w:hyperlink>
                <w:r w:rsidR="00530F00" w:rsidRPr="000509E2">
                  <w:rPr>
                    <w:rStyle w:val="Hyperlink"/>
                    <w:b w:val="0"/>
                    <w:sz w:val="16"/>
                    <w:szCs w:val="16"/>
                    <w:lang w:val="it-IT"/>
                  </w:rPr>
                  <w:t xml:space="preserve"> </w:t>
                </w:r>
              </w:p>
              <w:p w14:paraId="4044AD70" w14:textId="77777777" w:rsidR="00530F00" w:rsidRPr="00735A0A" w:rsidRDefault="00530F00" w:rsidP="00530F00">
                <w:pPr>
                  <w:pStyle w:val="Fuzeile"/>
                  <w:rPr>
                    <w:sz w:val="16"/>
                    <w:lang w:val="it-IT"/>
                  </w:rPr>
                </w:pPr>
              </w:p>
            </w:tc>
          </w:tr>
        </w:tbl>
        <w:p w14:paraId="178FFBFA" w14:textId="77777777" w:rsidR="00C274B6" w:rsidRPr="00735A0A" w:rsidRDefault="00C274B6" w:rsidP="00F765B5">
          <w:pPr>
            <w:pStyle w:val="Fuzeile"/>
            <w:rPr>
              <w:sz w:val="16"/>
              <w:lang w:val="it-IT"/>
            </w:rPr>
          </w:pPr>
        </w:p>
      </w:tc>
    </w:tr>
  </w:tbl>
  <w:p w14:paraId="01137CD6" w14:textId="77777777" w:rsidR="00C274B6" w:rsidRPr="009C4EDB" w:rsidRDefault="00C274B6" w:rsidP="00751C04">
    <w:pPr>
      <w:pStyle w:val="Fuzeile"/>
      <w:spacing w:line="20" w:lineRule="exact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16D082" w14:textId="77777777" w:rsidR="00591573" w:rsidRDefault="00591573">
      <w:r>
        <w:separator/>
      </w:r>
    </w:p>
  </w:footnote>
  <w:footnote w:type="continuationSeparator" w:id="0">
    <w:p w14:paraId="66FA5BFB" w14:textId="77777777" w:rsidR="00591573" w:rsidRDefault="00591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B2ADEF" w14:textId="77777777" w:rsidR="00C274B6" w:rsidRDefault="00C274B6" w:rsidP="00751C04">
    <w:pPr>
      <w:pStyle w:val="Kopfzeile"/>
    </w:pPr>
    <w:r>
      <w:tab/>
    </w:r>
    <w:r>
      <w:rPr>
        <w:noProof/>
      </w:rPr>
      <w:drawing>
        <wp:inline distT="0" distB="0" distL="0" distR="0" wp14:anchorId="17F12772" wp14:editId="19830F64">
          <wp:extent cx="702945" cy="702945"/>
          <wp:effectExtent l="0" t="0" r="8255" b="8255"/>
          <wp:docPr id="1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945" cy="702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C7653F" w14:textId="2A9B7520" w:rsidR="00C274B6" w:rsidRDefault="00C274B6" w:rsidP="00751C04">
    <w:pPr>
      <w:pStyle w:val="Kopfzeile"/>
    </w:pPr>
    <w:r>
      <w:t>Presse-Information</w:t>
    </w:r>
    <w:r>
      <w:tab/>
    </w:r>
    <w:r>
      <w:tab/>
    </w:r>
    <w:r w:rsidR="00D9028E">
      <w:t>Kurztext</w:t>
    </w:r>
  </w:p>
  <w:p w14:paraId="3483D6F0" w14:textId="3E74A5AE" w:rsidR="00C274B6" w:rsidRPr="00130D74" w:rsidRDefault="00C274B6" w:rsidP="00751C04">
    <w:pPr>
      <w:pStyle w:val="Kopfzeile"/>
    </w:pPr>
    <w:r w:rsidRPr="00973C8E">
      <w:fldChar w:fldCharType="begin"/>
    </w:r>
    <w:r w:rsidRPr="00973C8E">
      <w:instrText xml:space="preserve"> </w:instrText>
    </w:r>
    <w:r>
      <w:instrText>TIME</w:instrText>
    </w:r>
    <w:r w:rsidRPr="00973C8E">
      <w:instrText xml:space="preserve"> \@ "</w:instrText>
    </w:r>
    <w:r>
      <w:instrText>MMMM yy</w:instrText>
    </w:r>
    <w:r w:rsidRPr="00973C8E">
      <w:instrText xml:space="preserve">" </w:instrText>
    </w:r>
    <w:r w:rsidRPr="00973C8E">
      <w:fldChar w:fldCharType="separate"/>
    </w:r>
    <w:r w:rsidR="0029715D">
      <w:rPr>
        <w:noProof/>
      </w:rPr>
      <w:t>September 26</w:t>
    </w:r>
    <w:r w:rsidRPr="00973C8E">
      <w:fldChar w:fldCharType="end"/>
    </w:r>
    <w:r w:rsidRPr="00973C8E">
      <w:tab/>
    </w:r>
    <w:r w:rsidR="006F4C77" w:rsidRPr="006F4C77">
      <w:rPr>
        <w:caps/>
      </w:rPr>
      <w:t>Bergerlebnis Berchtesgaden</w:t>
    </w:r>
    <w:r>
      <w:tab/>
      <w:t xml:space="preserve">Seite </w:t>
    </w:r>
    <w:r>
      <w:fldChar w:fldCharType="begin"/>
    </w:r>
    <w:r>
      <w:instrText xml:space="preserve"> PAGE </w:instrText>
    </w:r>
    <w:r>
      <w:fldChar w:fldCharType="separate"/>
    </w:r>
    <w:r w:rsidR="00B57BFB"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852561"/>
    <w:multiLevelType w:val="hybridMultilevel"/>
    <w:tmpl w:val="2124DB3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882675"/>
    <w:multiLevelType w:val="hybridMultilevel"/>
    <w:tmpl w:val="0BEE19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Elisabeth Zelger">
    <w15:presenceInfo w15:providerId="AD" w15:userId="S-1-5-21-403693808-3859981581-1481984958-1105"/>
  </w15:person>
  <w15:person w15:author="Christina Stanislaus">
    <w15:presenceInfo w15:providerId="AD" w15:userId="S::c.stanislaus@berchtesgaden.de::2982b206-b579-4b3e-b963-de06000c4a9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1"/>
  <w:activeWritingStyle w:appName="MSWord" w:lang="en-GB" w:vendorID="64" w:dllVersion="6" w:nlCheck="1" w:checkStyle="1"/>
  <w:activeWritingStyle w:appName="MSWord" w:lang="de-AT" w:vendorID="64" w:dllVersion="6" w:nlCheck="1" w:checkStyle="1"/>
  <w:activeWritingStyle w:appName="MSWord" w:lang="de-AT" w:vendorID="64" w:dllVersion="4096" w:nlCheck="1" w:checkStyle="0"/>
  <w:activeWritingStyle w:appName="MSWord" w:lang="de-DE" w:vendorID="64" w:dllVersion="4096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it-IT" w:vendorID="64" w:dllVersion="0" w:nlCheck="1" w:checkStyle="0"/>
  <w:activeWritingStyle w:appName="MSWord" w:lang="de-DE" w:vendorID="64" w:dllVersion="0" w:nlCheck="1" w:checkStyle="0"/>
  <w:activeWritingStyle w:appName="MSWord" w:lang="de-AT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revisionView w:markup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8CF"/>
    <w:rsid w:val="00001894"/>
    <w:rsid w:val="00001FC9"/>
    <w:rsid w:val="0000252A"/>
    <w:rsid w:val="000039FE"/>
    <w:rsid w:val="0000405F"/>
    <w:rsid w:val="0000422E"/>
    <w:rsid w:val="00004A85"/>
    <w:rsid w:val="000056EF"/>
    <w:rsid w:val="000057E3"/>
    <w:rsid w:val="00005807"/>
    <w:rsid w:val="00006D4E"/>
    <w:rsid w:val="00007B99"/>
    <w:rsid w:val="00007DB8"/>
    <w:rsid w:val="000117A6"/>
    <w:rsid w:val="0001209E"/>
    <w:rsid w:val="00013110"/>
    <w:rsid w:val="00013C8A"/>
    <w:rsid w:val="00015721"/>
    <w:rsid w:val="00016B82"/>
    <w:rsid w:val="000171CA"/>
    <w:rsid w:val="00017DC4"/>
    <w:rsid w:val="00020DBD"/>
    <w:rsid w:val="00020DCD"/>
    <w:rsid w:val="000211C8"/>
    <w:rsid w:val="000236F3"/>
    <w:rsid w:val="00024723"/>
    <w:rsid w:val="00025012"/>
    <w:rsid w:val="000250ED"/>
    <w:rsid w:val="00025B3B"/>
    <w:rsid w:val="00026126"/>
    <w:rsid w:val="000262ED"/>
    <w:rsid w:val="0002743E"/>
    <w:rsid w:val="000275C2"/>
    <w:rsid w:val="00027980"/>
    <w:rsid w:val="00027C31"/>
    <w:rsid w:val="000310C0"/>
    <w:rsid w:val="00031BC7"/>
    <w:rsid w:val="00032708"/>
    <w:rsid w:val="00032D91"/>
    <w:rsid w:val="000340AA"/>
    <w:rsid w:val="0003718E"/>
    <w:rsid w:val="00040E8E"/>
    <w:rsid w:val="000412F7"/>
    <w:rsid w:val="00041750"/>
    <w:rsid w:val="000424EC"/>
    <w:rsid w:val="000425E1"/>
    <w:rsid w:val="00042A23"/>
    <w:rsid w:val="00044129"/>
    <w:rsid w:val="0004591C"/>
    <w:rsid w:val="00045E9C"/>
    <w:rsid w:val="000477D9"/>
    <w:rsid w:val="00047A65"/>
    <w:rsid w:val="000509E2"/>
    <w:rsid w:val="0005141F"/>
    <w:rsid w:val="00052056"/>
    <w:rsid w:val="0005210B"/>
    <w:rsid w:val="00052214"/>
    <w:rsid w:val="00052671"/>
    <w:rsid w:val="000538C3"/>
    <w:rsid w:val="00054083"/>
    <w:rsid w:val="00054F12"/>
    <w:rsid w:val="00054F99"/>
    <w:rsid w:val="00057088"/>
    <w:rsid w:val="000570FB"/>
    <w:rsid w:val="0005745B"/>
    <w:rsid w:val="00057ADD"/>
    <w:rsid w:val="000605A8"/>
    <w:rsid w:val="00061545"/>
    <w:rsid w:val="00061B7F"/>
    <w:rsid w:val="00063E9D"/>
    <w:rsid w:val="0006444D"/>
    <w:rsid w:val="00065D34"/>
    <w:rsid w:val="00067C22"/>
    <w:rsid w:val="00067C9A"/>
    <w:rsid w:val="000708F9"/>
    <w:rsid w:val="000728F3"/>
    <w:rsid w:val="00073253"/>
    <w:rsid w:val="000734B2"/>
    <w:rsid w:val="00074876"/>
    <w:rsid w:val="00074A17"/>
    <w:rsid w:val="00074BD8"/>
    <w:rsid w:val="000766ED"/>
    <w:rsid w:val="00076C38"/>
    <w:rsid w:val="00076FDF"/>
    <w:rsid w:val="0007735F"/>
    <w:rsid w:val="00077ADC"/>
    <w:rsid w:val="00077C2A"/>
    <w:rsid w:val="00077FCC"/>
    <w:rsid w:val="000817D2"/>
    <w:rsid w:val="00081BEC"/>
    <w:rsid w:val="00082E3A"/>
    <w:rsid w:val="00083746"/>
    <w:rsid w:val="00084813"/>
    <w:rsid w:val="0008540A"/>
    <w:rsid w:val="00085AF6"/>
    <w:rsid w:val="00085E16"/>
    <w:rsid w:val="00086E4F"/>
    <w:rsid w:val="00087175"/>
    <w:rsid w:val="00087932"/>
    <w:rsid w:val="00090733"/>
    <w:rsid w:val="0009083F"/>
    <w:rsid w:val="00091446"/>
    <w:rsid w:val="00091CBE"/>
    <w:rsid w:val="000932A1"/>
    <w:rsid w:val="00093ED4"/>
    <w:rsid w:val="000957F4"/>
    <w:rsid w:val="00095E04"/>
    <w:rsid w:val="000960AC"/>
    <w:rsid w:val="0009738B"/>
    <w:rsid w:val="00097823"/>
    <w:rsid w:val="00097F3C"/>
    <w:rsid w:val="000A03BA"/>
    <w:rsid w:val="000A081A"/>
    <w:rsid w:val="000A19F2"/>
    <w:rsid w:val="000A3016"/>
    <w:rsid w:val="000A40E7"/>
    <w:rsid w:val="000A49DA"/>
    <w:rsid w:val="000A5A5A"/>
    <w:rsid w:val="000A632A"/>
    <w:rsid w:val="000A682A"/>
    <w:rsid w:val="000A760C"/>
    <w:rsid w:val="000A79C6"/>
    <w:rsid w:val="000A7FDA"/>
    <w:rsid w:val="000B0E5D"/>
    <w:rsid w:val="000B1A22"/>
    <w:rsid w:val="000B42A4"/>
    <w:rsid w:val="000B5328"/>
    <w:rsid w:val="000B5BF9"/>
    <w:rsid w:val="000B6452"/>
    <w:rsid w:val="000C079A"/>
    <w:rsid w:val="000C10FF"/>
    <w:rsid w:val="000C1164"/>
    <w:rsid w:val="000C265A"/>
    <w:rsid w:val="000C295F"/>
    <w:rsid w:val="000C445B"/>
    <w:rsid w:val="000C4C38"/>
    <w:rsid w:val="000C5AA6"/>
    <w:rsid w:val="000C6FD2"/>
    <w:rsid w:val="000C72D3"/>
    <w:rsid w:val="000C76FB"/>
    <w:rsid w:val="000D0D83"/>
    <w:rsid w:val="000D24A4"/>
    <w:rsid w:val="000D2DDE"/>
    <w:rsid w:val="000D31FD"/>
    <w:rsid w:val="000D4526"/>
    <w:rsid w:val="000D4633"/>
    <w:rsid w:val="000D4654"/>
    <w:rsid w:val="000D50DB"/>
    <w:rsid w:val="000D5F58"/>
    <w:rsid w:val="000E06B2"/>
    <w:rsid w:val="000E075F"/>
    <w:rsid w:val="000E0863"/>
    <w:rsid w:val="000E17B4"/>
    <w:rsid w:val="000E19DD"/>
    <w:rsid w:val="000E1C00"/>
    <w:rsid w:val="000E24D8"/>
    <w:rsid w:val="000E2771"/>
    <w:rsid w:val="000E4FB9"/>
    <w:rsid w:val="000E50D7"/>
    <w:rsid w:val="000E518F"/>
    <w:rsid w:val="000E62F8"/>
    <w:rsid w:val="000F19C0"/>
    <w:rsid w:val="000F19F5"/>
    <w:rsid w:val="000F2034"/>
    <w:rsid w:val="000F2A1B"/>
    <w:rsid w:val="000F2F74"/>
    <w:rsid w:val="000F4C39"/>
    <w:rsid w:val="000F532E"/>
    <w:rsid w:val="000F54C4"/>
    <w:rsid w:val="000F71E3"/>
    <w:rsid w:val="000F7303"/>
    <w:rsid w:val="000F79E1"/>
    <w:rsid w:val="001007F6"/>
    <w:rsid w:val="00100E24"/>
    <w:rsid w:val="00101ACF"/>
    <w:rsid w:val="00101B24"/>
    <w:rsid w:val="00101E11"/>
    <w:rsid w:val="0010262D"/>
    <w:rsid w:val="00102E8C"/>
    <w:rsid w:val="001035C1"/>
    <w:rsid w:val="001049A1"/>
    <w:rsid w:val="001052F6"/>
    <w:rsid w:val="00106AB0"/>
    <w:rsid w:val="0010715B"/>
    <w:rsid w:val="001071C1"/>
    <w:rsid w:val="00107C53"/>
    <w:rsid w:val="00110232"/>
    <w:rsid w:val="001108D5"/>
    <w:rsid w:val="00110CF4"/>
    <w:rsid w:val="001126CA"/>
    <w:rsid w:val="00112B75"/>
    <w:rsid w:val="001137A9"/>
    <w:rsid w:val="001137D8"/>
    <w:rsid w:val="00113BCA"/>
    <w:rsid w:val="00114090"/>
    <w:rsid w:val="00114896"/>
    <w:rsid w:val="00115C92"/>
    <w:rsid w:val="00115DE3"/>
    <w:rsid w:val="001160BE"/>
    <w:rsid w:val="001166D9"/>
    <w:rsid w:val="00121E94"/>
    <w:rsid w:val="00123F54"/>
    <w:rsid w:val="00124C3B"/>
    <w:rsid w:val="001257EB"/>
    <w:rsid w:val="00125D9B"/>
    <w:rsid w:val="00130C84"/>
    <w:rsid w:val="00130CAD"/>
    <w:rsid w:val="00131A15"/>
    <w:rsid w:val="00131D82"/>
    <w:rsid w:val="00131ECA"/>
    <w:rsid w:val="00132982"/>
    <w:rsid w:val="0013551E"/>
    <w:rsid w:val="001361EC"/>
    <w:rsid w:val="00136E43"/>
    <w:rsid w:val="0014242E"/>
    <w:rsid w:val="00142841"/>
    <w:rsid w:val="00142E8A"/>
    <w:rsid w:val="00143A74"/>
    <w:rsid w:val="00144FEA"/>
    <w:rsid w:val="00145C15"/>
    <w:rsid w:val="001469E4"/>
    <w:rsid w:val="00146A51"/>
    <w:rsid w:val="001472A9"/>
    <w:rsid w:val="001478D6"/>
    <w:rsid w:val="001508A7"/>
    <w:rsid w:val="00150ED3"/>
    <w:rsid w:val="001534FF"/>
    <w:rsid w:val="00153E72"/>
    <w:rsid w:val="00157AB2"/>
    <w:rsid w:val="00157F48"/>
    <w:rsid w:val="001603CC"/>
    <w:rsid w:val="00160D08"/>
    <w:rsid w:val="00161669"/>
    <w:rsid w:val="001621DC"/>
    <w:rsid w:val="001621E2"/>
    <w:rsid w:val="00164C3B"/>
    <w:rsid w:val="001650D8"/>
    <w:rsid w:val="001655D8"/>
    <w:rsid w:val="001672FE"/>
    <w:rsid w:val="0016763F"/>
    <w:rsid w:val="001723EE"/>
    <w:rsid w:val="00172C77"/>
    <w:rsid w:val="00172D30"/>
    <w:rsid w:val="00173AF0"/>
    <w:rsid w:val="00174042"/>
    <w:rsid w:val="0017534D"/>
    <w:rsid w:val="0017562A"/>
    <w:rsid w:val="00175C8F"/>
    <w:rsid w:val="0017738A"/>
    <w:rsid w:val="0018045B"/>
    <w:rsid w:val="001844B2"/>
    <w:rsid w:val="00184D61"/>
    <w:rsid w:val="001851AF"/>
    <w:rsid w:val="00186648"/>
    <w:rsid w:val="001868F8"/>
    <w:rsid w:val="00190431"/>
    <w:rsid w:val="00190CDA"/>
    <w:rsid w:val="00192566"/>
    <w:rsid w:val="00192DAD"/>
    <w:rsid w:val="001935B6"/>
    <w:rsid w:val="00193720"/>
    <w:rsid w:val="00193855"/>
    <w:rsid w:val="00194645"/>
    <w:rsid w:val="00194F77"/>
    <w:rsid w:val="00195B34"/>
    <w:rsid w:val="001962DE"/>
    <w:rsid w:val="00196B00"/>
    <w:rsid w:val="00196C71"/>
    <w:rsid w:val="00197183"/>
    <w:rsid w:val="00197E1B"/>
    <w:rsid w:val="001A156C"/>
    <w:rsid w:val="001A2608"/>
    <w:rsid w:val="001A27BA"/>
    <w:rsid w:val="001A2E98"/>
    <w:rsid w:val="001A2FEA"/>
    <w:rsid w:val="001A4AA8"/>
    <w:rsid w:val="001A4E01"/>
    <w:rsid w:val="001A4F3A"/>
    <w:rsid w:val="001A5868"/>
    <w:rsid w:val="001A75E8"/>
    <w:rsid w:val="001A7987"/>
    <w:rsid w:val="001A7F9E"/>
    <w:rsid w:val="001B0A61"/>
    <w:rsid w:val="001B0E4F"/>
    <w:rsid w:val="001B1733"/>
    <w:rsid w:val="001B1B04"/>
    <w:rsid w:val="001B2642"/>
    <w:rsid w:val="001B2AC9"/>
    <w:rsid w:val="001B2C3F"/>
    <w:rsid w:val="001B39A5"/>
    <w:rsid w:val="001B4A84"/>
    <w:rsid w:val="001B59B6"/>
    <w:rsid w:val="001B5F26"/>
    <w:rsid w:val="001B6A60"/>
    <w:rsid w:val="001B7F4F"/>
    <w:rsid w:val="001C0611"/>
    <w:rsid w:val="001C0BDB"/>
    <w:rsid w:val="001C1127"/>
    <w:rsid w:val="001C2F64"/>
    <w:rsid w:val="001C310C"/>
    <w:rsid w:val="001C3733"/>
    <w:rsid w:val="001C4F89"/>
    <w:rsid w:val="001C4FA6"/>
    <w:rsid w:val="001C535E"/>
    <w:rsid w:val="001C5A8E"/>
    <w:rsid w:val="001C5FEE"/>
    <w:rsid w:val="001C6475"/>
    <w:rsid w:val="001C6A36"/>
    <w:rsid w:val="001D035A"/>
    <w:rsid w:val="001D0CE2"/>
    <w:rsid w:val="001D1170"/>
    <w:rsid w:val="001D2101"/>
    <w:rsid w:val="001D2219"/>
    <w:rsid w:val="001D2CE2"/>
    <w:rsid w:val="001D2DA7"/>
    <w:rsid w:val="001D3A86"/>
    <w:rsid w:val="001D4522"/>
    <w:rsid w:val="001D6216"/>
    <w:rsid w:val="001D6705"/>
    <w:rsid w:val="001D72B4"/>
    <w:rsid w:val="001E07E5"/>
    <w:rsid w:val="001E0F1B"/>
    <w:rsid w:val="001E17E4"/>
    <w:rsid w:val="001E255D"/>
    <w:rsid w:val="001E2632"/>
    <w:rsid w:val="001E2A90"/>
    <w:rsid w:val="001E34AC"/>
    <w:rsid w:val="001E6874"/>
    <w:rsid w:val="001E755C"/>
    <w:rsid w:val="001E76C3"/>
    <w:rsid w:val="001E7F4B"/>
    <w:rsid w:val="001F1A26"/>
    <w:rsid w:val="001F42FF"/>
    <w:rsid w:val="001F5362"/>
    <w:rsid w:val="001F57EA"/>
    <w:rsid w:val="001F5FD5"/>
    <w:rsid w:val="001F6502"/>
    <w:rsid w:val="001F6C5D"/>
    <w:rsid w:val="001F717F"/>
    <w:rsid w:val="001F7770"/>
    <w:rsid w:val="00200688"/>
    <w:rsid w:val="00201D83"/>
    <w:rsid w:val="00202DDB"/>
    <w:rsid w:val="002030FB"/>
    <w:rsid w:val="0020442C"/>
    <w:rsid w:val="0020571A"/>
    <w:rsid w:val="00205F8E"/>
    <w:rsid w:val="0020670F"/>
    <w:rsid w:val="00206D13"/>
    <w:rsid w:val="002072DF"/>
    <w:rsid w:val="002104BF"/>
    <w:rsid w:val="00210829"/>
    <w:rsid w:val="00212361"/>
    <w:rsid w:val="00212C23"/>
    <w:rsid w:val="00212EE4"/>
    <w:rsid w:val="0021324D"/>
    <w:rsid w:val="00213F85"/>
    <w:rsid w:val="00214204"/>
    <w:rsid w:val="00214AA3"/>
    <w:rsid w:val="00214AE1"/>
    <w:rsid w:val="00214FA1"/>
    <w:rsid w:val="00215497"/>
    <w:rsid w:val="00217089"/>
    <w:rsid w:val="00217D37"/>
    <w:rsid w:val="00220093"/>
    <w:rsid w:val="0022040F"/>
    <w:rsid w:val="00220B22"/>
    <w:rsid w:val="00222315"/>
    <w:rsid w:val="0022398A"/>
    <w:rsid w:val="00223A15"/>
    <w:rsid w:val="00223AB1"/>
    <w:rsid w:val="00223C89"/>
    <w:rsid w:val="0022509E"/>
    <w:rsid w:val="00225206"/>
    <w:rsid w:val="00225770"/>
    <w:rsid w:val="002266D3"/>
    <w:rsid w:val="00226B66"/>
    <w:rsid w:val="00227181"/>
    <w:rsid w:val="002276C1"/>
    <w:rsid w:val="00227FBB"/>
    <w:rsid w:val="0023063C"/>
    <w:rsid w:val="0023212E"/>
    <w:rsid w:val="00233EEB"/>
    <w:rsid w:val="002348B5"/>
    <w:rsid w:val="00234C91"/>
    <w:rsid w:val="0023754F"/>
    <w:rsid w:val="00237D94"/>
    <w:rsid w:val="00240D32"/>
    <w:rsid w:val="002417F9"/>
    <w:rsid w:val="00241976"/>
    <w:rsid w:val="00241D14"/>
    <w:rsid w:val="00243301"/>
    <w:rsid w:val="00243716"/>
    <w:rsid w:val="00245D99"/>
    <w:rsid w:val="00245DBD"/>
    <w:rsid w:val="00247749"/>
    <w:rsid w:val="002478F7"/>
    <w:rsid w:val="00251001"/>
    <w:rsid w:val="00253DA4"/>
    <w:rsid w:val="00256F41"/>
    <w:rsid w:val="00256FED"/>
    <w:rsid w:val="0025701F"/>
    <w:rsid w:val="00257370"/>
    <w:rsid w:val="00257BD5"/>
    <w:rsid w:val="00261AB6"/>
    <w:rsid w:val="00261C07"/>
    <w:rsid w:val="00261C45"/>
    <w:rsid w:val="00261DB9"/>
    <w:rsid w:val="00262390"/>
    <w:rsid w:val="002641DF"/>
    <w:rsid w:val="00264E40"/>
    <w:rsid w:val="002665D6"/>
    <w:rsid w:val="00267630"/>
    <w:rsid w:val="0027271A"/>
    <w:rsid w:val="00272EC8"/>
    <w:rsid w:val="00273FFF"/>
    <w:rsid w:val="0027415B"/>
    <w:rsid w:val="002745CE"/>
    <w:rsid w:val="00274AE2"/>
    <w:rsid w:val="00274B89"/>
    <w:rsid w:val="00276841"/>
    <w:rsid w:val="00276AA3"/>
    <w:rsid w:val="00277AA3"/>
    <w:rsid w:val="002806A1"/>
    <w:rsid w:val="00280B5B"/>
    <w:rsid w:val="00280FA7"/>
    <w:rsid w:val="002812AF"/>
    <w:rsid w:val="00281D54"/>
    <w:rsid w:val="00282FA8"/>
    <w:rsid w:val="002848F9"/>
    <w:rsid w:val="00284B05"/>
    <w:rsid w:val="00285E00"/>
    <w:rsid w:val="00285EE3"/>
    <w:rsid w:val="002869A0"/>
    <w:rsid w:val="00290EDC"/>
    <w:rsid w:val="00291D97"/>
    <w:rsid w:val="00292935"/>
    <w:rsid w:val="00294FC0"/>
    <w:rsid w:val="00296334"/>
    <w:rsid w:val="0029715D"/>
    <w:rsid w:val="00297AC3"/>
    <w:rsid w:val="002A0BD4"/>
    <w:rsid w:val="002A14E3"/>
    <w:rsid w:val="002A1801"/>
    <w:rsid w:val="002A27A8"/>
    <w:rsid w:val="002A4C71"/>
    <w:rsid w:val="002A56E7"/>
    <w:rsid w:val="002A5F74"/>
    <w:rsid w:val="002A6874"/>
    <w:rsid w:val="002A6965"/>
    <w:rsid w:val="002A69F3"/>
    <w:rsid w:val="002A74E0"/>
    <w:rsid w:val="002B0185"/>
    <w:rsid w:val="002B1331"/>
    <w:rsid w:val="002B345F"/>
    <w:rsid w:val="002B38D8"/>
    <w:rsid w:val="002B457A"/>
    <w:rsid w:val="002B4871"/>
    <w:rsid w:val="002B4FC7"/>
    <w:rsid w:val="002B545C"/>
    <w:rsid w:val="002B5A3A"/>
    <w:rsid w:val="002B7A57"/>
    <w:rsid w:val="002B7C75"/>
    <w:rsid w:val="002B7F3A"/>
    <w:rsid w:val="002C03DE"/>
    <w:rsid w:val="002C1262"/>
    <w:rsid w:val="002C23A4"/>
    <w:rsid w:val="002C2455"/>
    <w:rsid w:val="002C256D"/>
    <w:rsid w:val="002C41F8"/>
    <w:rsid w:val="002C4BE9"/>
    <w:rsid w:val="002C5713"/>
    <w:rsid w:val="002C59A2"/>
    <w:rsid w:val="002C59D6"/>
    <w:rsid w:val="002C5D2D"/>
    <w:rsid w:val="002C5FF3"/>
    <w:rsid w:val="002C7761"/>
    <w:rsid w:val="002D0AC5"/>
    <w:rsid w:val="002D11F0"/>
    <w:rsid w:val="002D2C4A"/>
    <w:rsid w:val="002D38B5"/>
    <w:rsid w:val="002D39B5"/>
    <w:rsid w:val="002D3B80"/>
    <w:rsid w:val="002D3F96"/>
    <w:rsid w:val="002D5552"/>
    <w:rsid w:val="002D57D9"/>
    <w:rsid w:val="002E0E8D"/>
    <w:rsid w:val="002E1953"/>
    <w:rsid w:val="002E1E70"/>
    <w:rsid w:val="002E2150"/>
    <w:rsid w:val="002E30FE"/>
    <w:rsid w:val="002E355F"/>
    <w:rsid w:val="002E47D6"/>
    <w:rsid w:val="002E49ED"/>
    <w:rsid w:val="002E4A50"/>
    <w:rsid w:val="002E4CA1"/>
    <w:rsid w:val="002E5DCD"/>
    <w:rsid w:val="002E629E"/>
    <w:rsid w:val="002E630E"/>
    <w:rsid w:val="002E6814"/>
    <w:rsid w:val="002E7D9C"/>
    <w:rsid w:val="002F0A1A"/>
    <w:rsid w:val="002F10FB"/>
    <w:rsid w:val="002F1CCB"/>
    <w:rsid w:val="002F1F80"/>
    <w:rsid w:val="002F2233"/>
    <w:rsid w:val="002F7087"/>
    <w:rsid w:val="002F73B7"/>
    <w:rsid w:val="002F7B3D"/>
    <w:rsid w:val="002F7DA2"/>
    <w:rsid w:val="00300354"/>
    <w:rsid w:val="003005A7"/>
    <w:rsid w:val="00301384"/>
    <w:rsid w:val="00301E3C"/>
    <w:rsid w:val="003035ED"/>
    <w:rsid w:val="00304977"/>
    <w:rsid w:val="00304CF4"/>
    <w:rsid w:val="00304F81"/>
    <w:rsid w:val="00307762"/>
    <w:rsid w:val="00307DF2"/>
    <w:rsid w:val="003113DF"/>
    <w:rsid w:val="00311F03"/>
    <w:rsid w:val="00312876"/>
    <w:rsid w:val="003149FB"/>
    <w:rsid w:val="00315FF2"/>
    <w:rsid w:val="00316BD0"/>
    <w:rsid w:val="003174FE"/>
    <w:rsid w:val="00320363"/>
    <w:rsid w:val="0032113A"/>
    <w:rsid w:val="00321190"/>
    <w:rsid w:val="0032178A"/>
    <w:rsid w:val="00321E55"/>
    <w:rsid w:val="0032368E"/>
    <w:rsid w:val="00323B73"/>
    <w:rsid w:val="00324C1A"/>
    <w:rsid w:val="003251F2"/>
    <w:rsid w:val="00325B29"/>
    <w:rsid w:val="00326256"/>
    <w:rsid w:val="0032638E"/>
    <w:rsid w:val="00326852"/>
    <w:rsid w:val="00327765"/>
    <w:rsid w:val="00327925"/>
    <w:rsid w:val="00327E6F"/>
    <w:rsid w:val="0033026B"/>
    <w:rsid w:val="003310BE"/>
    <w:rsid w:val="0033281B"/>
    <w:rsid w:val="00333460"/>
    <w:rsid w:val="003335CF"/>
    <w:rsid w:val="00333F88"/>
    <w:rsid w:val="00335FDA"/>
    <w:rsid w:val="0033698B"/>
    <w:rsid w:val="003372D1"/>
    <w:rsid w:val="003375A1"/>
    <w:rsid w:val="003400AD"/>
    <w:rsid w:val="003404CB"/>
    <w:rsid w:val="00340A76"/>
    <w:rsid w:val="00343767"/>
    <w:rsid w:val="00343EDC"/>
    <w:rsid w:val="00346036"/>
    <w:rsid w:val="00350825"/>
    <w:rsid w:val="00350938"/>
    <w:rsid w:val="00351738"/>
    <w:rsid w:val="00352385"/>
    <w:rsid w:val="003528E1"/>
    <w:rsid w:val="00352F22"/>
    <w:rsid w:val="0035523E"/>
    <w:rsid w:val="0035579D"/>
    <w:rsid w:val="00355A74"/>
    <w:rsid w:val="00355C7C"/>
    <w:rsid w:val="0035614B"/>
    <w:rsid w:val="003563AD"/>
    <w:rsid w:val="00356B5C"/>
    <w:rsid w:val="003608F1"/>
    <w:rsid w:val="00360F6E"/>
    <w:rsid w:val="00362237"/>
    <w:rsid w:val="003622E9"/>
    <w:rsid w:val="003641A0"/>
    <w:rsid w:val="00364964"/>
    <w:rsid w:val="003672BF"/>
    <w:rsid w:val="0036775F"/>
    <w:rsid w:val="00367FBE"/>
    <w:rsid w:val="003701E5"/>
    <w:rsid w:val="0037133E"/>
    <w:rsid w:val="00371AD7"/>
    <w:rsid w:val="00372471"/>
    <w:rsid w:val="0037383E"/>
    <w:rsid w:val="00373C71"/>
    <w:rsid w:val="00373F2E"/>
    <w:rsid w:val="003745B8"/>
    <w:rsid w:val="00374C62"/>
    <w:rsid w:val="003750A7"/>
    <w:rsid w:val="00375297"/>
    <w:rsid w:val="00375FB0"/>
    <w:rsid w:val="00377678"/>
    <w:rsid w:val="003779FD"/>
    <w:rsid w:val="00377A2C"/>
    <w:rsid w:val="003804D7"/>
    <w:rsid w:val="00380552"/>
    <w:rsid w:val="00381ED1"/>
    <w:rsid w:val="003824CF"/>
    <w:rsid w:val="00382D12"/>
    <w:rsid w:val="003833C8"/>
    <w:rsid w:val="00384930"/>
    <w:rsid w:val="00385646"/>
    <w:rsid w:val="00387357"/>
    <w:rsid w:val="00387418"/>
    <w:rsid w:val="00387EBD"/>
    <w:rsid w:val="003902F3"/>
    <w:rsid w:val="00390BE0"/>
    <w:rsid w:val="00391873"/>
    <w:rsid w:val="003930D6"/>
    <w:rsid w:val="00393F71"/>
    <w:rsid w:val="00395067"/>
    <w:rsid w:val="00395227"/>
    <w:rsid w:val="00395373"/>
    <w:rsid w:val="00395F74"/>
    <w:rsid w:val="00396787"/>
    <w:rsid w:val="00397098"/>
    <w:rsid w:val="003A0636"/>
    <w:rsid w:val="003A085A"/>
    <w:rsid w:val="003A1EAE"/>
    <w:rsid w:val="003A2071"/>
    <w:rsid w:val="003A214F"/>
    <w:rsid w:val="003A2D18"/>
    <w:rsid w:val="003A4315"/>
    <w:rsid w:val="003A5E49"/>
    <w:rsid w:val="003A6003"/>
    <w:rsid w:val="003A6427"/>
    <w:rsid w:val="003A7138"/>
    <w:rsid w:val="003A7D09"/>
    <w:rsid w:val="003A7EF3"/>
    <w:rsid w:val="003B00E8"/>
    <w:rsid w:val="003B0377"/>
    <w:rsid w:val="003B1854"/>
    <w:rsid w:val="003B1E7C"/>
    <w:rsid w:val="003B5128"/>
    <w:rsid w:val="003B5F52"/>
    <w:rsid w:val="003B6C51"/>
    <w:rsid w:val="003B7254"/>
    <w:rsid w:val="003C0426"/>
    <w:rsid w:val="003C0510"/>
    <w:rsid w:val="003C1A3B"/>
    <w:rsid w:val="003C1AD8"/>
    <w:rsid w:val="003C1D30"/>
    <w:rsid w:val="003C1F17"/>
    <w:rsid w:val="003C25D6"/>
    <w:rsid w:val="003C2980"/>
    <w:rsid w:val="003C374B"/>
    <w:rsid w:val="003C43B4"/>
    <w:rsid w:val="003C4FCD"/>
    <w:rsid w:val="003C5B8E"/>
    <w:rsid w:val="003D00B8"/>
    <w:rsid w:val="003D0396"/>
    <w:rsid w:val="003D06CD"/>
    <w:rsid w:val="003D21F9"/>
    <w:rsid w:val="003D319D"/>
    <w:rsid w:val="003D31B5"/>
    <w:rsid w:val="003D3249"/>
    <w:rsid w:val="003D4085"/>
    <w:rsid w:val="003D60EE"/>
    <w:rsid w:val="003D6939"/>
    <w:rsid w:val="003D69DA"/>
    <w:rsid w:val="003D71BA"/>
    <w:rsid w:val="003D7D83"/>
    <w:rsid w:val="003E09CD"/>
    <w:rsid w:val="003E0AEF"/>
    <w:rsid w:val="003E0D1D"/>
    <w:rsid w:val="003E0D8A"/>
    <w:rsid w:val="003E37EC"/>
    <w:rsid w:val="003E481D"/>
    <w:rsid w:val="003E702A"/>
    <w:rsid w:val="003E7283"/>
    <w:rsid w:val="003F074C"/>
    <w:rsid w:val="003F0C93"/>
    <w:rsid w:val="003F121C"/>
    <w:rsid w:val="003F24FE"/>
    <w:rsid w:val="003F2540"/>
    <w:rsid w:val="003F390E"/>
    <w:rsid w:val="003F40C7"/>
    <w:rsid w:val="003F42DF"/>
    <w:rsid w:val="003F434B"/>
    <w:rsid w:val="003F4C33"/>
    <w:rsid w:val="003F676D"/>
    <w:rsid w:val="003F69DD"/>
    <w:rsid w:val="003F6A59"/>
    <w:rsid w:val="003F74F2"/>
    <w:rsid w:val="0040191B"/>
    <w:rsid w:val="004022A3"/>
    <w:rsid w:val="00403591"/>
    <w:rsid w:val="004055D9"/>
    <w:rsid w:val="00405989"/>
    <w:rsid w:val="004068AD"/>
    <w:rsid w:val="00407FA4"/>
    <w:rsid w:val="004101EE"/>
    <w:rsid w:val="00411D8E"/>
    <w:rsid w:val="00412F5A"/>
    <w:rsid w:val="00413369"/>
    <w:rsid w:val="00414D05"/>
    <w:rsid w:val="00414E92"/>
    <w:rsid w:val="00415A1F"/>
    <w:rsid w:val="00416BFE"/>
    <w:rsid w:val="0042000C"/>
    <w:rsid w:val="00420176"/>
    <w:rsid w:val="004206D0"/>
    <w:rsid w:val="004212CC"/>
    <w:rsid w:val="0042417C"/>
    <w:rsid w:val="00426EB5"/>
    <w:rsid w:val="00427876"/>
    <w:rsid w:val="00430B8C"/>
    <w:rsid w:val="00431424"/>
    <w:rsid w:val="00431AA2"/>
    <w:rsid w:val="00431B08"/>
    <w:rsid w:val="00432B1E"/>
    <w:rsid w:val="004330B7"/>
    <w:rsid w:val="00433966"/>
    <w:rsid w:val="00433EF2"/>
    <w:rsid w:val="004354C2"/>
    <w:rsid w:val="004356DE"/>
    <w:rsid w:val="00436DA1"/>
    <w:rsid w:val="004372C0"/>
    <w:rsid w:val="00437889"/>
    <w:rsid w:val="004411F6"/>
    <w:rsid w:val="00442020"/>
    <w:rsid w:val="0044233B"/>
    <w:rsid w:val="0044277E"/>
    <w:rsid w:val="00442C06"/>
    <w:rsid w:val="004432FE"/>
    <w:rsid w:val="00443357"/>
    <w:rsid w:val="00443EB0"/>
    <w:rsid w:val="00444A5E"/>
    <w:rsid w:val="00444CBC"/>
    <w:rsid w:val="004467F8"/>
    <w:rsid w:val="00446DCC"/>
    <w:rsid w:val="00447754"/>
    <w:rsid w:val="00447929"/>
    <w:rsid w:val="00452E3A"/>
    <w:rsid w:val="0045468D"/>
    <w:rsid w:val="004557A9"/>
    <w:rsid w:val="00456857"/>
    <w:rsid w:val="00456A0C"/>
    <w:rsid w:val="00457B5A"/>
    <w:rsid w:val="00462937"/>
    <w:rsid w:val="00462EE7"/>
    <w:rsid w:val="00463404"/>
    <w:rsid w:val="0046365D"/>
    <w:rsid w:val="00463AC0"/>
    <w:rsid w:val="00464D90"/>
    <w:rsid w:val="00464F54"/>
    <w:rsid w:val="004657D5"/>
    <w:rsid w:val="00467472"/>
    <w:rsid w:val="00470399"/>
    <w:rsid w:val="00470F1E"/>
    <w:rsid w:val="00471D13"/>
    <w:rsid w:val="00473228"/>
    <w:rsid w:val="004736F5"/>
    <w:rsid w:val="004740EB"/>
    <w:rsid w:val="004758B4"/>
    <w:rsid w:val="00475BF0"/>
    <w:rsid w:val="004811F7"/>
    <w:rsid w:val="00481743"/>
    <w:rsid w:val="0048233D"/>
    <w:rsid w:val="004838FD"/>
    <w:rsid w:val="00483A39"/>
    <w:rsid w:val="004840C8"/>
    <w:rsid w:val="00484BAC"/>
    <w:rsid w:val="004852DF"/>
    <w:rsid w:val="0048592C"/>
    <w:rsid w:val="0048699B"/>
    <w:rsid w:val="00486BF3"/>
    <w:rsid w:val="004872B9"/>
    <w:rsid w:val="004879A5"/>
    <w:rsid w:val="00490E4B"/>
    <w:rsid w:val="00491228"/>
    <w:rsid w:val="00491CC1"/>
    <w:rsid w:val="00492A84"/>
    <w:rsid w:val="004949DA"/>
    <w:rsid w:val="00496F12"/>
    <w:rsid w:val="00496FF2"/>
    <w:rsid w:val="004974F3"/>
    <w:rsid w:val="004A192E"/>
    <w:rsid w:val="004A309F"/>
    <w:rsid w:val="004A30F0"/>
    <w:rsid w:val="004A3D2C"/>
    <w:rsid w:val="004A4841"/>
    <w:rsid w:val="004A4A77"/>
    <w:rsid w:val="004A4F1B"/>
    <w:rsid w:val="004A5A92"/>
    <w:rsid w:val="004A7106"/>
    <w:rsid w:val="004B20CD"/>
    <w:rsid w:val="004B212B"/>
    <w:rsid w:val="004B26AA"/>
    <w:rsid w:val="004B4AF4"/>
    <w:rsid w:val="004B572E"/>
    <w:rsid w:val="004B63D3"/>
    <w:rsid w:val="004B676E"/>
    <w:rsid w:val="004C2016"/>
    <w:rsid w:val="004C234B"/>
    <w:rsid w:val="004C389E"/>
    <w:rsid w:val="004C643C"/>
    <w:rsid w:val="004D0DD0"/>
    <w:rsid w:val="004D12D8"/>
    <w:rsid w:val="004D1AD5"/>
    <w:rsid w:val="004D2D4E"/>
    <w:rsid w:val="004D3312"/>
    <w:rsid w:val="004D3425"/>
    <w:rsid w:val="004D425B"/>
    <w:rsid w:val="004D4C85"/>
    <w:rsid w:val="004D6784"/>
    <w:rsid w:val="004D7741"/>
    <w:rsid w:val="004E16BF"/>
    <w:rsid w:val="004E1A69"/>
    <w:rsid w:val="004E26B9"/>
    <w:rsid w:val="004E2A34"/>
    <w:rsid w:val="004E304A"/>
    <w:rsid w:val="004E3F86"/>
    <w:rsid w:val="004E45B1"/>
    <w:rsid w:val="004E4E05"/>
    <w:rsid w:val="004E5401"/>
    <w:rsid w:val="004E63CB"/>
    <w:rsid w:val="004E6683"/>
    <w:rsid w:val="004E7117"/>
    <w:rsid w:val="004F016C"/>
    <w:rsid w:val="004F1DA9"/>
    <w:rsid w:val="004F55AB"/>
    <w:rsid w:val="004F5D7B"/>
    <w:rsid w:val="004F61AB"/>
    <w:rsid w:val="004F7527"/>
    <w:rsid w:val="004F796A"/>
    <w:rsid w:val="00500447"/>
    <w:rsid w:val="00500FF4"/>
    <w:rsid w:val="0050185D"/>
    <w:rsid w:val="005026A7"/>
    <w:rsid w:val="005033D6"/>
    <w:rsid w:val="00504F84"/>
    <w:rsid w:val="005056A2"/>
    <w:rsid w:val="00511717"/>
    <w:rsid w:val="00511FAA"/>
    <w:rsid w:val="00512530"/>
    <w:rsid w:val="00512D7F"/>
    <w:rsid w:val="00513928"/>
    <w:rsid w:val="00516374"/>
    <w:rsid w:val="00517409"/>
    <w:rsid w:val="00517A28"/>
    <w:rsid w:val="00520505"/>
    <w:rsid w:val="00521E0D"/>
    <w:rsid w:val="0052496A"/>
    <w:rsid w:val="00525C38"/>
    <w:rsid w:val="005269C9"/>
    <w:rsid w:val="00527583"/>
    <w:rsid w:val="00527A33"/>
    <w:rsid w:val="00530291"/>
    <w:rsid w:val="00530F00"/>
    <w:rsid w:val="00532647"/>
    <w:rsid w:val="00532A77"/>
    <w:rsid w:val="00532F5A"/>
    <w:rsid w:val="00533014"/>
    <w:rsid w:val="0053362C"/>
    <w:rsid w:val="00534A74"/>
    <w:rsid w:val="00535235"/>
    <w:rsid w:val="00535A2B"/>
    <w:rsid w:val="005364E1"/>
    <w:rsid w:val="00540211"/>
    <w:rsid w:val="00540342"/>
    <w:rsid w:val="00540CE1"/>
    <w:rsid w:val="00542570"/>
    <w:rsid w:val="00542EB3"/>
    <w:rsid w:val="00543608"/>
    <w:rsid w:val="005437B4"/>
    <w:rsid w:val="00544C55"/>
    <w:rsid w:val="00546188"/>
    <w:rsid w:val="005463F0"/>
    <w:rsid w:val="005501FC"/>
    <w:rsid w:val="005519E7"/>
    <w:rsid w:val="00551EDA"/>
    <w:rsid w:val="005528A2"/>
    <w:rsid w:val="00552C4B"/>
    <w:rsid w:val="00552DA7"/>
    <w:rsid w:val="0055394B"/>
    <w:rsid w:val="00553CB6"/>
    <w:rsid w:val="005544FE"/>
    <w:rsid w:val="00554663"/>
    <w:rsid w:val="00555F48"/>
    <w:rsid w:val="005562CF"/>
    <w:rsid w:val="00556663"/>
    <w:rsid w:val="00557694"/>
    <w:rsid w:val="00562315"/>
    <w:rsid w:val="00562B7D"/>
    <w:rsid w:val="00563089"/>
    <w:rsid w:val="00563193"/>
    <w:rsid w:val="00563A94"/>
    <w:rsid w:val="005668C7"/>
    <w:rsid w:val="00570647"/>
    <w:rsid w:val="0057085C"/>
    <w:rsid w:val="00570D50"/>
    <w:rsid w:val="00570EEA"/>
    <w:rsid w:val="00571442"/>
    <w:rsid w:val="00571C5D"/>
    <w:rsid w:val="00571CF4"/>
    <w:rsid w:val="005767AB"/>
    <w:rsid w:val="005769D5"/>
    <w:rsid w:val="0057730F"/>
    <w:rsid w:val="00580279"/>
    <w:rsid w:val="00580ECA"/>
    <w:rsid w:val="00581101"/>
    <w:rsid w:val="00581952"/>
    <w:rsid w:val="005823E9"/>
    <w:rsid w:val="00584D48"/>
    <w:rsid w:val="005865B8"/>
    <w:rsid w:val="00586CCE"/>
    <w:rsid w:val="00587080"/>
    <w:rsid w:val="00587167"/>
    <w:rsid w:val="00590B11"/>
    <w:rsid w:val="00591573"/>
    <w:rsid w:val="00594F31"/>
    <w:rsid w:val="00594F7F"/>
    <w:rsid w:val="005954E5"/>
    <w:rsid w:val="00595E4A"/>
    <w:rsid w:val="005963EF"/>
    <w:rsid w:val="005A1952"/>
    <w:rsid w:val="005A3121"/>
    <w:rsid w:val="005A354C"/>
    <w:rsid w:val="005A4084"/>
    <w:rsid w:val="005A424A"/>
    <w:rsid w:val="005A7540"/>
    <w:rsid w:val="005A774F"/>
    <w:rsid w:val="005A7D70"/>
    <w:rsid w:val="005B1DD6"/>
    <w:rsid w:val="005B26A1"/>
    <w:rsid w:val="005B27B8"/>
    <w:rsid w:val="005B3281"/>
    <w:rsid w:val="005B3582"/>
    <w:rsid w:val="005B556C"/>
    <w:rsid w:val="005B5B04"/>
    <w:rsid w:val="005B5D0E"/>
    <w:rsid w:val="005B62D8"/>
    <w:rsid w:val="005B6514"/>
    <w:rsid w:val="005B664A"/>
    <w:rsid w:val="005B68AA"/>
    <w:rsid w:val="005B735E"/>
    <w:rsid w:val="005C0BB4"/>
    <w:rsid w:val="005C0BBA"/>
    <w:rsid w:val="005C0C20"/>
    <w:rsid w:val="005C1CAF"/>
    <w:rsid w:val="005C3204"/>
    <w:rsid w:val="005C33DC"/>
    <w:rsid w:val="005C3C71"/>
    <w:rsid w:val="005C47A3"/>
    <w:rsid w:val="005C4C73"/>
    <w:rsid w:val="005C579D"/>
    <w:rsid w:val="005C614A"/>
    <w:rsid w:val="005C7016"/>
    <w:rsid w:val="005C721E"/>
    <w:rsid w:val="005D0344"/>
    <w:rsid w:val="005D04B8"/>
    <w:rsid w:val="005D0E7A"/>
    <w:rsid w:val="005D1786"/>
    <w:rsid w:val="005D1DBD"/>
    <w:rsid w:val="005D2AAB"/>
    <w:rsid w:val="005D3AFB"/>
    <w:rsid w:val="005D58CA"/>
    <w:rsid w:val="005D6031"/>
    <w:rsid w:val="005D6C68"/>
    <w:rsid w:val="005D7033"/>
    <w:rsid w:val="005D7426"/>
    <w:rsid w:val="005D7FCF"/>
    <w:rsid w:val="005E0358"/>
    <w:rsid w:val="005E29A5"/>
    <w:rsid w:val="005E2A4D"/>
    <w:rsid w:val="005E4AB3"/>
    <w:rsid w:val="005E5C7E"/>
    <w:rsid w:val="005E6C53"/>
    <w:rsid w:val="005E7437"/>
    <w:rsid w:val="005F0289"/>
    <w:rsid w:val="005F1368"/>
    <w:rsid w:val="005F163D"/>
    <w:rsid w:val="005F16C5"/>
    <w:rsid w:val="005F3538"/>
    <w:rsid w:val="005F50B9"/>
    <w:rsid w:val="005F5562"/>
    <w:rsid w:val="005F5EBA"/>
    <w:rsid w:val="005F5FDB"/>
    <w:rsid w:val="005F6CA1"/>
    <w:rsid w:val="005F7EA9"/>
    <w:rsid w:val="005F7EB2"/>
    <w:rsid w:val="00600248"/>
    <w:rsid w:val="006002EE"/>
    <w:rsid w:val="0060133B"/>
    <w:rsid w:val="006018F4"/>
    <w:rsid w:val="00601AC1"/>
    <w:rsid w:val="00601BB4"/>
    <w:rsid w:val="00601C2A"/>
    <w:rsid w:val="0060304E"/>
    <w:rsid w:val="006031ED"/>
    <w:rsid w:val="00603BA3"/>
    <w:rsid w:val="0060504F"/>
    <w:rsid w:val="00612894"/>
    <w:rsid w:val="0061431F"/>
    <w:rsid w:val="00614A64"/>
    <w:rsid w:val="00615AE3"/>
    <w:rsid w:val="0061679D"/>
    <w:rsid w:val="00616826"/>
    <w:rsid w:val="006169A2"/>
    <w:rsid w:val="00616CE1"/>
    <w:rsid w:val="00616D61"/>
    <w:rsid w:val="00616F2A"/>
    <w:rsid w:val="006202DE"/>
    <w:rsid w:val="00620307"/>
    <w:rsid w:val="006213FE"/>
    <w:rsid w:val="00622EFB"/>
    <w:rsid w:val="00623938"/>
    <w:rsid w:val="00623F05"/>
    <w:rsid w:val="00625C87"/>
    <w:rsid w:val="00625D03"/>
    <w:rsid w:val="0062614D"/>
    <w:rsid w:val="00626B66"/>
    <w:rsid w:val="006277FF"/>
    <w:rsid w:val="006306C7"/>
    <w:rsid w:val="006319E9"/>
    <w:rsid w:val="00631C2E"/>
    <w:rsid w:val="00635777"/>
    <w:rsid w:val="00635D65"/>
    <w:rsid w:val="006360AF"/>
    <w:rsid w:val="00640817"/>
    <w:rsid w:val="006411DF"/>
    <w:rsid w:val="006414F9"/>
    <w:rsid w:val="00641EB0"/>
    <w:rsid w:val="00642DF3"/>
    <w:rsid w:val="0064513F"/>
    <w:rsid w:val="00645D34"/>
    <w:rsid w:val="006475CC"/>
    <w:rsid w:val="00647DCF"/>
    <w:rsid w:val="00650B73"/>
    <w:rsid w:val="006532E2"/>
    <w:rsid w:val="0065352D"/>
    <w:rsid w:val="00654605"/>
    <w:rsid w:val="006546B0"/>
    <w:rsid w:val="00654877"/>
    <w:rsid w:val="0065587D"/>
    <w:rsid w:val="00655B61"/>
    <w:rsid w:val="006560F6"/>
    <w:rsid w:val="00656865"/>
    <w:rsid w:val="006570A6"/>
    <w:rsid w:val="00657572"/>
    <w:rsid w:val="006577E3"/>
    <w:rsid w:val="006578CF"/>
    <w:rsid w:val="00657BA6"/>
    <w:rsid w:val="00660243"/>
    <w:rsid w:val="00660F72"/>
    <w:rsid w:val="0066117B"/>
    <w:rsid w:val="0066167D"/>
    <w:rsid w:val="0066277A"/>
    <w:rsid w:val="00663494"/>
    <w:rsid w:val="00664893"/>
    <w:rsid w:val="00664909"/>
    <w:rsid w:val="00665830"/>
    <w:rsid w:val="00665BCC"/>
    <w:rsid w:val="00666B21"/>
    <w:rsid w:val="00666D6C"/>
    <w:rsid w:val="006670DC"/>
    <w:rsid w:val="00667203"/>
    <w:rsid w:val="00670D1A"/>
    <w:rsid w:val="0067259B"/>
    <w:rsid w:val="00677ABA"/>
    <w:rsid w:val="00677AFE"/>
    <w:rsid w:val="0068050C"/>
    <w:rsid w:val="006819D2"/>
    <w:rsid w:val="00684C65"/>
    <w:rsid w:val="00685AE3"/>
    <w:rsid w:val="00685AEC"/>
    <w:rsid w:val="0068670F"/>
    <w:rsid w:val="00686B70"/>
    <w:rsid w:val="00687F08"/>
    <w:rsid w:val="00690874"/>
    <w:rsid w:val="00691241"/>
    <w:rsid w:val="006922C8"/>
    <w:rsid w:val="006939EB"/>
    <w:rsid w:val="00693DCE"/>
    <w:rsid w:val="00694A65"/>
    <w:rsid w:val="0069546B"/>
    <w:rsid w:val="00695678"/>
    <w:rsid w:val="00695AB4"/>
    <w:rsid w:val="00696210"/>
    <w:rsid w:val="00697545"/>
    <w:rsid w:val="006979C8"/>
    <w:rsid w:val="006A2389"/>
    <w:rsid w:val="006A37B1"/>
    <w:rsid w:val="006A424C"/>
    <w:rsid w:val="006A43F4"/>
    <w:rsid w:val="006A5A67"/>
    <w:rsid w:val="006A674E"/>
    <w:rsid w:val="006A6A01"/>
    <w:rsid w:val="006A7CCC"/>
    <w:rsid w:val="006A7D35"/>
    <w:rsid w:val="006B0357"/>
    <w:rsid w:val="006B2870"/>
    <w:rsid w:val="006B31FD"/>
    <w:rsid w:val="006B3592"/>
    <w:rsid w:val="006B3A9D"/>
    <w:rsid w:val="006B3E79"/>
    <w:rsid w:val="006B4C1F"/>
    <w:rsid w:val="006B4F8F"/>
    <w:rsid w:val="006B5BDF"/>
    <w:rsid w:val="006B5C1C"/>
    <w:rsid w:val="006B7032"/>
    <w:rsid w:val="006B76BB"/>
    <w:rsid w:val="006B78EC"/>
    <w:rsid w:val="006B79E9"/>
    <w:rsid w:val="006C1691"/>
    <w:rsid w:val="006C472E"/>
    <w:rsid w:val="006C4C01"/>
    <w:rsid w:val="006C4DE8"/>
    <w:rsid w:val="006C5008"/>
    <w:rsid w:val="006C503C"/>
    <w:rsid w:val="006C5196"/>
    <w:rsid w:val="006C5F34"/>
    <w:rsid w:val="006C636D"/>
    <w:rsid w:val="006D0E69"/>
    <w:rsid w:val="006D10B7"/>
    <w:rsid w:val="006D1551"/>
    <w:rsid w:val="006D3027"/>
    <w:rsid w:val="006D47AC"/>
    <w:rsid w:val="006D47B2"/>
    <w:rsid w:val="006D5507"/>
    <w:rsid w:val="006D6CE1"/>
    <w:rsid w:val="006D6F02"/>
    <w:rsid w:val="006D7F78"/>
    <w:rsid w:val="006E0985"/>
    <w:rsid w:val="006E11CA"/>
    <w:rsid w:val="006E20E9"/>
    <w:rsid w:val="006E2654"/>
    <w:rsid w:val="006E48F1"/>
    <w:rsid w:val="006E6065"/>
    <w:rsid w:val="006F0129"/>
    <w:rsid w:val="006F2AC0"/>
    <w:rsid w:val="006F3648"/>
    <w:rsid w:val="006F4C77"/>
    <w:rsid w:val="006F51E2"/>
    <w:rsid w:val="006F5604"/>
    <w:rsid w:val="006F5C16"/>
    <w:rsid w:val="006F6103"/>
    <w:rsid w:val="006F7248"/>
    <w:rsid w:val="00700576"/>
    <w:rsid w:val="00700F72"/>
    <w:rsid w:val="007010A8"/>
    <w:rsid w:val="0070239B"/>
    <w:rsid w:val="00702724"/>
    <w:rsid w:val="00703A8A"/>
    <w:rsid w:val="007045CA"/>
    <w:rsid w:val="00705BFD"/>
    <w:rsid w:val="00706DE5"/>
    <w:rsid w:val="00710CEF"/>
    <w:rsid w:val="00710FDB"/>
    <w:rsid w:val="007122B5"/>
    <w:rsid w:val="00712562"/>
    <w:rsid w:val="00712B49"/>
    <w:rsid w:val="00712C8E"/>
    <w:rsid w:val="0071391F"/>
    <w:rsid w:val="0071432D"/>
    <w:rsid w:val="007143F0"/>
    <w:rsid w:val="007145D8"/>
    <w:rsid w:val="00714E13"/>
    <w:rsid w:val="00715018"/>
    <w:rsid w:val="00715200"/>
    <w:rsid w:val="007163F1"/>
    <w:rsid w:val="00717884"/>
    <w:rsid w:val="007179D5"/>
    <w:rsid w:val="00717ACD"/>
    <w:rsid w:val="00717EDE"/>
    <w:rsid w:val="007223ED"/>
    <w:rsid w:val="00723C12"/>
    <w:rsid w:val="00723EF9"/>
    <w:rsid w:val="0072433D"/>
    <w:rsid w:val="0072441A"/>
    <w:rsid w:val="00724BFE"/>
    <w:rsid w:val="00725B64"/>
    <w:rsid w:val="00725F25"/>
    <w:rsid w:val="00726B57"/>
    <w:rsid w:val="007270C9"/>
    <w:rsid w:val="0072726F"/>
    <w:rsid w:val="00730622"/>
    <w:rsid w:val="00731240"/>
    <w:rsid w:val="007329C6"/>
    <w:rsid w:val="00734DC9"/>
    <w:rsid w:val="007353B3"/>
    <w:rsid w:val="00735882"/>
    <w:rsid w:val="007430B7"/>
    <w:rsid w:val="00744C18"/>
    <w:rsid w:val="007450AB"/>
    <w:rsid w:val="0074635A"/>
    <w:rsid w:val="00746F5C"/>
    <w:rsid w:val="00747760"/>
    <w:rsid w:val="007506D7"/>
    <w:rsid w:val="007511C7"/>
    <w:rsid w:val="007515E5"/>
    <w:rsid w:val="007518C0"/>
    <w:rsid w:val="007518C3"/>
    <w:rsid w:val="00751C04"/>
    <w:rsid w:val="00752B9B"/>
    <w:rsid w:val="00754B8D"/>
    <w:rsid w:val="00755A22"/>
    <w:rsid w:val="0075614F"/>
    <w:rsid w:val="007565B8"/>
    <w:rsid w:val="007577C1"/>
    <w:rsid w:val="00757F6F"/>
    <w:rsid w:val="00760303"/>
    <w:rsid w:val="007619D0"/>
    <w:rsid w:val="007622CC"/>
    <w:rsid w:val="00762685"/>
    <w:rsid w:val="007637AE"/>
    <w:rsid w:val="00763896"/>
    <w:rsid w:val="00763B16"/>
    <w:rsid w:val="0076416E"/>
    <w:rsid w:val="00764AD9"/>
    <w:rsid w:val="00764CE8"/>
    <w:rsid w:val="007661D5"/>
    <w:rsid w:val="00767081"/>
    <w:rsid w:val="007671C1"/>
    <w:rsid w:val="0076730E"/>
    <w:rsid w:val="00767868"/>
    <w:rsid w:val="00772113"/>
    <w:rsid w:val="007747E5"/>
    <w:rsid w:val="007761D3"/>
    <w:rsid w:val="00776F66"/>
    <w:rsid w:val="0078139A"/>
    <w:rsid w:val="00781869"/>
    <w:rsid w:val="007819ED"/>
    <w:rsid w:val="00781BF3"/>
    <w:rsid w:val="00781CB0"/>
    <w:rsid w:val="00782506"/>
    <w:rsid w:val="007825E4"/>
    <w:rsid w:val="007841C7"/>
    <w:rsid w:val="007848AD"/>
    <w:rsid w:val="00785206"/>
    <w:rsid w:val="0078634C"/>
    <w:rsid w:val="00787334"/>
    <w:rsid w:val="00787733"/>
    <w:rsid w:val="0079090F"/>
    <w:rsid w:val="00790E07"/>
    <w:rsid w:val="00791666"/>
    <w:rsid w:val="007926B2"/>
    <w:rsid w:val="0079351D"/>
    <w:rsid w:val="00793A46"/>
    <w:rsid w:val="00795875"/>
    <w:rsid w:val="007A0DA6"/>
    <w:rsid w:val="007A2504"/>
    <w:rsid w:val="007A2963"/>
    <w:rsid w:val="007A3820"/>
    <w:rsid w:val="007A43A9"/>
    <w:rsid w:val="007A4552"/>
    <w:rsid w:val="007A45D1"/>
    <w:rsid w:val="007A4DED"/>
    <w:rsid w:val="007A74D5"/>
    <w:rsid w:val="007A7E67"/>
    <w:rsid w:val="007B331F"/>
    <w:rsid w:val="007B3582"/>
    <w:rsid w:val="007B415B"/>
    <w:rsid w:val="007B439E"/>
    <w:rsid w:val="007B4EA3"/>
    <w:rsid w:val="007B4F3A"/>
    <w:rsid w:val="007B5212"/>
    <w:rsid w:val="007B7ED2"/>
    <w:rsid w:val="007C0903"/>
    <w:rsid w:val="007C0951"/>
    <w:rsid w:val="007C13FA"/>
    <w:rsid w:val="007C13FD"/>
    <w:rsid w:val="007C1C98"/>
    <w:rsid w:val="007C3C51"/>
    <w:rsid w:val="007C3C5D"/>
    <w:rsid w:val="007C5533"/>
    <w:rsid w:val="007C63BB"/>
    <w:rsid w:val="007C7F97"/>
    <w:rsid w:val="007D46E2"/>
    <w:rsid w:val="007D47DE"/>
    <w:rsid w:val="007D4916"/>
    <w:rsid w:val="007D493D"/>
    <w:rsid w:val="007D4A64"/>
    <w:rsid w:val="007D4C53"/>
    <w:rsid w:val="007D4F15"/>
    <w:rsid w:val="007D5196"/>
    <w:rsid w:val="007D5DDA"/>
    <w:rsid w:val="007D601F"/>
    <w:rsid w:val="007D635D"/>
    <w:rsid w:val="007D6CC0"/>
    <w:rsid w:val="007D7CAD"/>
    <w:rsid w:val="007E06D4"/>
    <w:rsid w:val="007E19CA"/>
    <w:rsid w:val="007E2167"/>
    <w:rsid w:val="007E2FA4"/>
    <w:rsid w:val="007E3304"/>
    <w:rsid w:val="007E5384"/>
    <w:rsid w:val="007E59E2"/>
    <w:rsid w:val="007E630B"/>
    <w:rsid w:val="007E7803"/>
    <w:rsid w:val="007E7AF8"/>
    <w:rsid w:val="007F230F"/>
    <w:rsid w:val="007F2CA6"/>
    <w:rsid w:val="007F35ED"/>
    <w:rsid w:val="007F3D30"/>
    <w:rsid w:val="007F425F"/>
    <w:rsid w:val="007F42CE"/>
    <w:rsid w:val="007F50A2"/>
    <w:rsid w:val="007F5A43"/>
    <w:rsid w:val="007F6020"/>
    <w:rsid w:val="007F753A"/>
    <w:rsid w:val="007F7646"/>
    <w:rsid w:val="00801C4B"/>
    <w:rsid w:val="008025F3"/>
    <w:rsid w:val="00802898"/>
    <w:rsid w:val="00803E9B"/>
    <w:rsid w:val="0080485C"/>
    <w:rsid w:val="00805B24"/>
    <w:rsid w:val="008072ED"/>
    <w:rsid w:val="008076CB"/>
    <w:rsid w:val="00807B4B"/>
    <w:rsid w:val="008127AB"/>
    <w:rsid w:val="008137A4"/>
    <w:rsid w:val="00813C01"/>
    <w:rsid w:val="008148D6"/>
    <w:rsid w:val="00814B56"/>
    <w:rsid w:val="00814BA3"/>
    <w:rsid w:val="00814F99"/>
    <w:rsid w:val="008157C7"/>
    <w:rsid w:val="0081679C"/>
    <w:rsid w:val="0081757A"/>
    <w:rsid w:val="0082063E"/>
    <w:rsid w:val="00820C83"/>
    <w:rsid w:val="008227AF"/>
    <w:rsid w:val="0082303E"/>
    <w:rsid w:val="008232C3"/>
    <w:rsid w:val="008238CC"/>
    <w:rsid w:val="008241B4"/>
    <w:rsid w:val="008268FB"/>
    <w:rsid w:val="008271A2"/>
    <w:rsid w:val="00827CA1"/>
    <w:rsid w:val="00831943"/>
    <w:rsid w:val="00831B56"/>
    <w:rsid w:val="00832FD4"/>
    <w:rsid w:val="00833361"/>
    <w:rsid w:val="008345F1"/>
    <w:rsid w:val="00836345"/>
    <w:rsid w:val="00836BF9"/>
    <w:rsid w:val="00836CCE"/>
    <w:rsid w:val="00837AD0"/>
    <w:rsid w:val="00840287"/>
    <w:rsid w:val="00840E1D"/>
    <w:rsid w:val="00841394"/>
    <w:rsid w:val="00841633"/>
    <w:rsid w:val="00843CB9"/>
    <w:rsid w:val="008440B4"/>
    <w:rsid w:val="00844892"/>
    <w:rsid w:val="008462C9"/>
    <w:rsid w:val="0084647D"/>
    <w:rsid w:val="00846ABB"/>
    <w:rsid w:val="008475AA"/>
    <w:rsid w:val="0084788C"/>
    <w:rsid w:val="008478CF"/>
    <w:rsid w:val="00850B21"/>
    <w:rsid w:val="008511F2"/>
    <w:rsid w:val="00851589"/>
    <w:rsid w:val="00852BD4"/>
    <w:rsid w:val="00854379"/>
    <w:rsid w:val="008552B7"/>
    <w:rsid w:val="0085537A"/>
    <w:rsid w:val="00855D85"/>
    <w:rsid w:val="0085688B"/>
    <w:rsid w:val="00856E39"/>
    <w:rsid w:val="00860582"/>
    <w:rsid w:val="008624CE"/>
    <w:rsid w:val="008627D2"/>
    <w:rsid w:val="008630C3"/>
    <w:rsid w:val="008633F1"/>
    <w:rsid w:val="00863B33"/>
    <w:rsid w:val="008645F7"/>
    <w:rsid w:val="00865B1B"/>
    <w:rsid w:val="00866BC3"/>
    <w:rsid w:val="00866F7A"/>
    <w:rsid w:val="0086774F"/>
    <w:rsid w:val="008709E4"/>
    <w:rsid w:val="008710D8"/>
    <w:rsid w:val="00871628"/>
    <w:rsid w:val="008730C4"/>
    <w:rsid w:val="008741EE"/>
    <w:rsid w:val="00875923"/>
    <w:rsid w:val="00875DEE"/>
    <w:rsid w:val="00875ED6"/>
    <w:rsid w:val="00880164"/>
    <w:rsid w:val="008804B6"/>
    <w:rsid w:val="00880A98"/>
    <w:rsid w:val="00880D97"/>
    <w:rsid w:val="00880DAD"/>
    <w:rsid w:val="00882210"/>
    <w:rsid w:val="00882508"/>
    <w:rsid w:val="0088397F"/>
    <w:rsid w:val="00884AEA"/>
    <w:rsid w:val="00884BA7"/>
    <w:rsid w:val="00885945"/>
    <w:rsid w:val="0088659E"/>
    <w:rsid w:val="00886B8D"/>
    <w:rsid w:val="0088742D"/>
    <w:rsid w:val="00890CD7"/>
    <w:rsid w:val="00891EA6"/>
    <w:rsid w:val="00892D6C"/>
    <w:rsid w:val="00894566"/>
    <w:rsid w:val="00894B2D"/>
    <w:rsid w:val="00895AAB"/>
    <w:rsid w:val="00895F67"/>
    <w:rsid w:val="008960EB"/>
    <w:rsid w:val="00896DEB"/>
    <w:rsid w:val="008975D7"/>
    <w:rsid w:val="008A0412"/>
    <w:rsid w:val="008A0A82"/>
    <w:rsid w:val="008A1AAB"/>
    <w:rsid w:val="008A3912"/>
    <w:rsid w:val="008A3980"/>
    <w:rsid w:val="008A3C03"/>
    <w:rsid w:val="008A45EF"/>
    <w:rsid w:val="008A5485"/>
    <w:rsid w:val="008A5723"/>
    <w:rsid w:val="008A5792"/>
    <w:rsid w:val="008A628A"/>
    <w:rsid w:val="008A7879"/>
    <w:rsid w:val="008A7BAB"/>
    <w:rsid w:val="008A7D3D"/>
    <w:rsid w:val="008B23D3"/>
    <w:rsid w:val="008B390F"/>
    <w:rsid w:val="008B3ADA"/>
    <w:rsid w:val="008B4DA4"/>
    <w:rsid w:val="008B6E62"/>
    <w:rsid w:val="008B7A0B"/>
    <w:rsid w:val="008B7EE1"/>
    <w:rsid w:val="008C0790"/>
    <w:rsid w:val="008C1340"/>
    <w:rsid w:val="008C1BA4"/>
    <w:rsid w:val="008C1E7E"/>
    <w:rsid w:val="008C2659"/>
    <w:rsid w:val="008C35FE"/>
    <w:rsid w:val="008C3AFB"/>
    <w:rsid w:val="008C46D5"/>
    <w:rsid w:val="008C5132"/>
    <w:rsid w:val="008C5719"/>
    <w:rsid w:val="008C6A20"/>
    <w:rsid w:val="008C6FB7"/>
    <w:rsid w:val="008C7519"/>
    <w:rsid w:val="008D140A"/>
    <w:rsid w:val="008D2A8D"/>
    <w:rsid w:val="008D3D12"/>
    <w:rsid w:val="008D4019"/>
    <w:rsid w:val="008D45F3"/>
    <w:rsid w:val="008D5935"/>
    <w:rsid w:val="008D59A6"/>
    <w:rsid w:val="008D7715"/>
    <w:rsid w:val="008E05EE"/>
    <w:rsid w:val="008E1624"/>
    <w:rsid w:val="008E2955"/>
    <w:rsid w:val="008E30D5"/>
    <w:rsid w:val="008E3402"/>
    <w:rsid w:val="008E42B7"/>
    <w:rsid w:val="008E4BAD"/>
    <w:rsid w:val="008E63BC"/>
    <w:rsid w:val="008E6E8E"/>
    <w:rsid w:val="008E70AD"/>
    <w:rsid w:val="008E7FCC"/>
    <w:rsid w:val="008F0677"/>
    <w:rsid w:val="008F2101"/>
    <w:rsid w:val="008F2105"/>
    <w:rsid w:val="008F3175"/>
    <w:rsid w:val="008F32D6"/>
    <w:rsid w:val="008F3C18"/>
    <w:rsid w:val="008F5E87"/>
    <w:rsid w:val="008F60A4"/>
    <w:rsid w:val="008F62D5"/>
    <w:rsid w:val="008F70ED"/>
    <w:rsid w:val="008F7A32"/>
    <w:rsid w:val="008F7A75"/>
    <w:rsid w:val="00902CCF"/>
    <w:rsid w:val="00903F33"/>
    <w:rsid w:val="00903F8C"/>
    <w:rsid w:val="00903F9F"/>
    <w:rsid w:val="00905C9F"/>
    <w:rsid w:val="00905D92"/>
    <w:rsid w:val="009067C2"/>
    <w:rsid w:val="00906E3E"/>
    <w:rsid w:val="00907477"/>
    <w:rsid w:val="00907C29"/>
    <w:rsid w:val="0091237D"/>
    <w:rsid w:val="009139E2"/>
    <w:rsid w:val="00913B54"/>
    <w:rsid w:val="00913FD0"/>
    <w:rsid w:val="0091424A"/>
    <w:rsid w:val="00914504"/>
    <w:rsid w:val="0091662B"/>
    <w:rsid w:val="00916651"/>
    <w:rsid w:val="0091745A"/>
    <w:rsid w:val="009212FB"/>
    <w:rsid w:val="00922A83"/>
    <w:rsid w:val="00922E8C"/>
    <w:rsid w:val="009231E2"/>
    <w:rsid w:val="009239BF"/>
    <w:rsid w:val="00924256"/>
    <w:rsid w:val="00924961"/>
    <w:rsid w:val="009251BE"/>
    <w:rsid w:val="00925774"/>
    <w:rsid w:val="0092587A"/>
    <w:rsid w:val="0092601C"/>
    <w:rsid w:val="009262B6"/>
    <w:rsid w:val="00926406"/>
    <w:rsid w:val="00926EBD"/>
    <w:rsid w:val="00927535"/>
    <w:rsid w:val="00927B93"/>
    <w:rsid w:val="0093016F"/>
    <w:rsid w:val="009304D0"/>
    <w:rsid w:val="009306F6"/>
    <w:rsid w:val="00930904"/>
    <w:rsid w:val="0093153B"/>
    <w:rsid w:val="009315FC"/>
    <w:rsid w:val="0093234C"/>
    <w:rsid w:val="00932CF6"/>
    <w:rsid w:val="0093309E"/>
    <w:rsid w:val="00933B81"/>
    <w:rsid w:val="00933C91"/>
    <w:rsid w:val="009349B6"/>
    <w:rsid w:val="00935728"/>
    <w:rsid w:val="009361C7"/>
    <w:rsid w:val="00936204"/>
    <w:rsid w:val="00936210"/>
    <w:rsid w:val="00937C26"/>
    <w:rsid w:val="00937D27"/>
    <w:rsid w:val="0094010F"/>
    <w:rsid w:val="00940246"/>
    <w:rsid w:val="00940EB1"/>
    <w:rsid w:val="00941D82"/>
    <w:rsid w:val="00941D85"/>
    <w:rsid w:val="00942B79"/>
    <w:rsid w:val="00945989"/>
    <w:rsid w:val="00946E7D"/>
    <w:rsid w:val="0095140D"/>
    <w:rsid w:val="00953FE8"/>
    <w:rsid w:val="00956428"/>
    <w:rsid w:val="00956BB5"/>
    <w:rsid w:val="009573FB"/>
    <w:rsid w:val="009576DB"/>
    <w:rsid w:val="00957708"/>
    <w:rsid w:val="00957949"/>
    <w:rsid w:val="009633A8"/>
    <w:rsid w:val="0096392E"/>
    <w:rsid w:val="00965556"/>
    <w:rsid w:val="00970F22"/>
    <w:rsid w:val="00970F62"/>
    <w:rsid w:val="00970FEE"/>
    <w:rsid w:val="00971DF6"/>
    <w:rsid w:val="00972050"/>
    <w:rsid w:val="0097273E"/>
    <w:rsid w:val="00972845"/>
    <w:rsid w:val="0097446D"/>
    <w:rsid w:val="009748AC"/>
    <w:rsid w:val="009752E2"/>
    <w:rsid w:val="00975664"/>
    <w:rsid w:val="009757C4"/>
    <w:rsid w:val="009767EA"/>
    <w:rsid w:val="00977ABA"/>
    <w:rsid w:val="0098010E"/>
    <w:rsid w:val="009805F3"/>
    <w:rsid w:val="00980EBB"/>
    <w:rsid w:val="009827C0"/>
    <w:rsid w:val="00983DBF"/>
    <w:rsid w:val="00984038"/>
    <w:rsid w:val="00984437"/>
    <w:rsid w:val="009857A4"/>
    <w:rsid w:val="00985DE4"/>
    <w:rsid w:val="00986639"/>
    <w:rsid w:val="009873DA"/>
    <w:rsid w:val="00987ED6"/>
    <w:rsid w:val="00990A79"/>
    <w:rsid w:val="00991B82"/>
    <w:rsid w:val="00991BEB"/>
    <w:rsid w:val="00992254"/>
    <w:rsid w:val="009925C3"/>
    <w:rsid w:val="009927AF"/>
    <w:rsid w:val="00994007"/>
    <w:rsid w:val="00994D20"/>
    <w:rsid w:val="00996EE6"/>
    <w:rsid w:val="009971C6"/>
    <w:rsid w:val="00997D5F"/>
    <w:rsid w:val="009A1371"/>
    <w:rsid w:val="009A2198"/>
    <w:rsid w:val="009A2997"/>
    <w:rsid w:val="009A3D3D"/>
    <w:rsid w:val="009A4A20"/>
    <w:rsid w:val="009A549A"/>
    <w:rsid w:val="009A5A38"/>
    <w:rsid w:val="009A5FE3"/>
    <w:rsid w:val="009A6F37"/>
    <w:rsid w:val="009A7691"/>
    <w:rsid w:val="009A7CE8"/>
    <w:rsid w:val="009A7E78"/>
    <w:rsid w:val="009B1364"/>
    <w:rsid w:val="009B2039"/>
    <w:rsid w:val="009B22A4"/>
    <w:rsid w:val="009B28CA"/>
    <w:rsid w:val="009B35F3"/>
    <w:rsid w:val="009B3E7C"/>
    <w:rsid w:val="009B3FBC"/>
    <w:rsid w:val="009B70D4"/>
    <w:rsid w:val="009C02FE"/>
    <w:rsid w:val="009C0F52"/>
    <w:rsid w:val="009C1507"/>
    <w:rsid w:val="009C1DC9"/>
    <w:rsid w:val="009C2350"/>
    <w:rsid w:val="009C2358"/>
    <w:rsid w:val="009C2DDC"/>
    <w:rsid w:val="009C3823"/>
    <w:rsid w:val="009C3AF8"/>
    <w:rsid w:val="009C3F65"/>
    <w:rsid w:val="009C4D71"/>
    <w:rsid w:val="009C4EDB"/>
    <w:rsid w:val="009C516F"/>
    <w:rsid w:val="009C59F1"/>
    <w:rsid w:val="009C5E5A"/>
    <w:rsid w:val="009C6B7D"/>
    <w:rsid w:val="009C6BCF"/>
    <w:rsid w:val="009D028F"/>
    <w:rsid w:val="009D05EE"/>
    <w:rsid w:val="009D1E18"/>
    <w:rsid w:val="009D2166"/>
    <w:rsid w:val="009D2DC7"/>
    <w:rsid w:val="009D71AB"/>
    <w:rsid w:val="009D7961"/>
    <w:rsid w:val="009E03D8"/>
    <w:rsid w:val="009E304B"/>
    <w:rsid w:val="009E3FE0"/>
    <w:rsid w:val="009E5619"/>
    <w:rsid w:val="009E5AF8"/>
    <w:rsid w:val="009E5D1A"/>
    <w:rsid w:val="009E6468"/>
    <w:rsid w:val="009E6EF3"/>
    <w:rsid w:val="009E7C22"/>
    <w:rsid w:val="009F01F7"/>
    <w:rsid w:val="009F09F8"/>
    <w:rsid w:val="009F1740"/>
    <w:rsid w:val="009F1E52"/>
    <w:rsid w:val="009F290E"/>
    <w:rsid w:val="009F3DC1"/>
    <w:rsid w:val="009F54F8"/>
    <w:rsid w:val="009F574E"/>
    <w:rsid w:val="009F690A"/>
    <w:rsid w:val="009F6A26"/>
    <w:rsid w:val="009F7128"/>
    <w:rsid w:val="009F73DD"/>
    <w:rsid w:val="00A01CB6"/>
    <w:rsid w:val="00A031BD"/>
    <w:rsid w:val="00A03231"/>
    <w:rsid w:val="00A0397D"/>
    <w:rsid w:val="00A0399F"/>
    <w:rsid w:val="00A04623"/>
    <w:rsid w:val="00A0504B"/>
    <w:rsid w:val="00A0614F"/>
    <w:rsid w:val="00A06F37"/>
    <w:rsid w:val="00A07574"/>
    <w:rsid w:val="00A07AAD"/>
    <w:rsid w:val="00A1071E"/>
    <w:rsid w:val="00A108DB"/>
    <w:rsid w:val="00A11D5D"/>
    <w:rsid w:val="00A12BDE"/>
    <w:rsid w:val="00A12CBD"/>
    <w:rsid w:val="00A1341B"/>
    <w:rsid w:val="00A14713"/>
    <w:rsid w:val="00A14A55"/>
    <w:rsid w:val="00A14E3F"/>
    <w:rsid w:val="00A173CA"/>
    <w:rsid w:val="00A20BAC"/>
    <w:rsid w:val="00A2176A"/>
    <w:rsid w:val="00A22B40"/>
    <w:rsid w:val="00A2512D"/>
    <w:rsid w:val="00A30ACC"/>
    <w:rsid w:val="00A30E33"/>
    <w:rsid w:val="00A31C94"/>
    <w:rsid w:val="00A322EF"/>
    <w:rsid w:val="00A32329"/>
    <w:rsid w:val="00A327AF"/>
    <w:rsid w:val="00A3297D"/>
    <w:rsid w:val="00A336D1"/>
    <w:rsid w:val="00A33AE0"/>
    <w:rsid w:val="00A34B03"/>
    <w:rsid w:val="00A36BBC"/>
    <w:rsid w:val="00A37099"/>
    <w:rsid w:val="00A37271"/>
    <w:rsid w:val="00A3763A"/>
    <w:rsid w:val="00A41258"/>
    <w:rsid w:val="00A418D9"/>
    <w:rsid w:val="00A42027"/>
    <w:rsid w:val="00A447FE"/>
    <w:rsid w:val="00A448A9"/>
    <w:rsid w:val="00A45069"/>
    <w:rsid w:val="00A47312"/>
    <w:rsid w:val="00A47DC8"/>
    <w:rsid w:val="00A51DEE"/>
    <w:rsid w:val="00A52E22"/>
    <w:rsid w:val="00A52F0D"/>
    <w:rsid w:val="00A549DE"/>
    <w:rsid w:val="00A55263"/>
    <w:rsid w:val="00A56802"/>
    <w:rsid w:val="00A56C5E"/>
    <w:rsid w:val="00A57A54"/>
    <w:rsid w:val="00A6285B"/>
    <w:rsid w:val="00A62AC2"/>
    <w:rsid w:val="00A63A88"/>
    <w:rsid w:val="00A64582"/>
    <w:rsid w:val="00A65499"/>
    <w:rsid w:val="00A6596D"/>
    <w:rsid w:val="00A65CB7"/>
    <w:rsid w:val="00A661D5"/>
    <w:rsid w:val="00A706E4"/>
    <w:rsid w:val="00A72DE8"/>
    <w:rsid w:val="00A73ECC"/>
    <w:rsid w:val="00A746FD"/>
    <w:rsid w:val="00A74900"/>
    <w:rsid w:val="00A756CF"/>
    <w:rsid w:val="00A81AD8"/>
    <w:rsid w:val="00A82166"/>
    <w:rsid w:val="00A83497"/>
    <w:rsid w:val="00A83803"/>
    <w:rsid w:val="00A83837"/>
    <w:rsid w:val="00A839C9"/>
    <w:rsid w:val="00A83CC3"/>
    <w:rsid w:val="00A846DB"/>
    <w:rsid w:val="00A8591D"/>
    <w:rsid w:val="00A86532"/>
    <w:rsid w:val="00A90C77"/>
    <w:rsid w:val="00A90FD2"/>
    <w:rsid w:val="00A91F71"/>
    <w:rsid w:val="00A92904"/>
    <w:rsid w:val="00A93094"/>
    <w:rsid w:val="00A930E0"/>
    <w:rsid w:val="00A95383"/>
    <w:rsid w:val="00A96836"/>
    <w:rsid w:val="00A96D78"/>
    <w:rsid w:val="00A96E60"/>
    <w:rsid w:val="00A975F3"/>
    <w:rsid w:val="00A97833"/>
    <w:rsid w:val="00AA214E"/>
    <w:rsid w:val="00AA4334"/>
    <w:rsid w:val="00AA680F"/>
    <w:rsid w:val="00AB0845"/>
    <w:rsid w:val="00AB0A96"/>
    <w:rsid w:val="00AB1F24"/>
    <w:rsid w:val="00AB64F6"/>
    <w:rsid w:val="00AB69FF"/>
    <w:rsid w:val="00AB6B44"/>
    <w:rsid w:val="00AC2210"/>
    <w:rsid w:val="00AC3884"/>
    <w:rsid w:val="00AD00A2"/>
    <w:rsid w:val="00AD054E"/>
    <w:rsid w:val="00AD14D6"/>
    <w:rsid w:val="00AD1724"/>
    <w:rsid w:val="00AD2A75"/>
    <w:rsid w:val="00AD2EB1"/>
    <w:rsid w:val="00AD36A5"/>
    <w:rsid w:val="00AD3B08"/>
    <w:rsid w:val="00AD3F26"/>
    <w:rsid w:val="00AD4708"/>
    <w:rsid w:val="00AD4755"/>
    <w:rsid w:val="00AD4C10"/>
    <w:rsid w:val="00AD5B5F"/>
    <w:rsid w:val="00AD67B4"/>
    <w:rsid w:val="00AD69EB"/>
    <w:rsid w:val="00AD6F98"/>
    <w:rsid w:val="00AD7EB1"/>
    <w:rsid w:val="00AE12A3"/>
    <w:rsid w:val="00AE1AB8"/>
    <w:rsid w:val="00AE1B18"/>
    <w:rsid w:val="00AE25CB"/>
    <w:rsid w:val="00AE2818"/>
    <w:rsid w:val="00AE2EE4"/>
    <w:rsid w:val="00AE3F0C"/>
    <w:rsid w:val="00AE628A"/>
    <w:rsid w:val="00AE62C3"/>
    <w:rsid w:val="00AE62D5"/>
    <w:rsid w:val="00AE6940"/>
    <w:rsid w:val="00AE6E53"/>
    <w:rsid w:val="00AE71A1"/>
    <w:rsid w:val="00AE7318"/>
    <w:rsid w:val="00AE7963"/>
    <w:rsid w:val="00AE7C38"/>
    <w:rsid w:val="00AF1399"/>
    <w:rsid w:val="00AF16C6"/>
    <w:rsid w:val="00AF21F4"/>
    <w:rsid w:val="00AF3024"/>
    <w:rsid w:val="00AF39A1"/>
    <w:rsid w:val="00AF4D8C"/>
    <w:rsid w:val="00AF5C08"/>
    <w:rsid w:val="00AF5E5B"/>
    <w:rsid w:val="00AF600A"/>
    <w:rsid w:val="00AF6588"/>
    <w:rsid w:val="00AF6EF5"/>
    <w:rsid w:val="00AF6F2A"/>
    <w:rsid w:val="00B00406"/>
    <w:rsid w:val="00B02986"/>
    <w:rsid w:val="00B038D5"/>
    <w:rsid w:val="00B03A7A"/>
    <w:rsid w:val="00B051E5"/>
    <w:rsid w:val="00B06499"/>
    <w:rsid w:val="00B067F7"/>
    <w:rsid w:val="00B06886"/>
    <w:rsid w:val="00B06A87"/>
    <w:rsid w:val="00B077D4"/>
    <w:rsid w:val="00B11CC7"/>
    <w:rsid w:val="00B1243A"/>
    <w:rsid w:val="00B129FE"/>
    <w:rsid w:val="00B1433B"/>
    <w:rsid w:val="00B17310"/>
    <w:rsid w:val="00B21462"/>
    <w:rsid w:val="00B23D93"/>
    <w:rsid w:val="00B23E10"/>
    <w:rsid w:val="00B24096"/>
    <w:rsid w:val="00B248CE"/>
    <w:rsid w:val="00B26476"/>
    <w:rsid w:val="00B27C15"/>
    <w:rsid w:val="00B310DA"/>
    <w:rsid w:val="00B32633"/>
    <w:rsid w:val="00B32B6B"/>
    <w:rsid w:val="00B345D3"/>
    <w:rsid w:val="00B35727"/>
    <w:rsid w:val="00B35953"/>
    <w:rsid w:val="00B36659"/>
    <w:rsid w:val="00B36B98"/>
    <w:rsid w:val="00B371A4"/>
    <w:rsid w:val="00B37E7D"/>
    <w:rsid w:val="00B41A2B"/>
    <w:rsid w:val="00B421F1"/>
    <w:rsid w:val="00B4493C"/>
    <w:rsid w:val="00B449B8"/>
    <w:rsid w:val="00B452FF"/>
    <w:rsid w:val="00B4608A"/>
    <w:rsid w:val="00B51CF2"/>
    <w:rsid w:val="00B523EA"/>
    <w:rsid w:val="00B52F82"/>
    <w:rsid w:val="00B539D9"/>
    <w:rsid w:val="00B544A0"/>
    <w:rsid w:val="00B55308"/>
    <w:rsid w:val="00B55D5F"/>
    <w:rsid w:val="00B569EF"/>
    <w:rsid w:val="00B57BC0"/>
    <w:rsid w:val="00B57BFB"/>
    <w:rsid w:val="00B61897"/>
    <w:rsid w:val="00B61D15"/>
    <w:rsid w:val="00B61D3F"/>
    <w:rsid w:val="00B6368F"/>
    <w:rsid w:val="00B638B1"/>
    <w:rsid w:val="00B63C4F"/>
    <w:rsid w:val="00B6610F"/>
    <w:rsid w:val="00B66624"/>
    <w:rsid w:val="00B66A07"/>
    <w:rsid w:val="00B67A3C"/>
    <w:rsid w:val="00B67AD5"/>
    <w:rsid w:val="00B67B48"/>
    <w:rsid w:val="00B701A4"/>
    <w:rsid w:val="00B718BD"/>
    <w:rsid w:val="00B722AB"/>
    <w:rsid w:val="00B7432C"/>
    <w:rsid w:val="00B7440C"/>
    <w:rsid w:val="00B74B0F"/>
    <w:rsid w:val="00B74B9A"/>
    <w:rsid w:val="00B75660"/>
    <w:rsid w:val="00B75722"/>
    <w:rsid w:val="00B8035A"/>
    <w:rsid w:val="00B81271"/>
    <w:rsid w:val="00B8260F"/>
    <w:rsid w:val="00B8399E"/>
    <w:rsid w:val="00B83A47"/>
    <w:rsid w:val="00B84645"/>
    <w:rsid w:val="00B8518D"/>
    <w:rsid w:val="00B855BA"/>
    <w:rsid w:val="00B85A14"/>
    <w:rsid w:val="00B85AC6"/>
    <w:rsid w:val="00B85BA9"/>
    <w:rsid w:val="00B85E2B"/>
    <w:rsid w:val="00B860B4"/>
    <w:rsid w:val="00B86493"/>
    <w:rsid w:val="00B865BF"/>
    <w:rsid w:val="00B87015"/>
    <w:rsid w:val="00B874AE"/>
    <w:rsid w:val="00B87AC7"/>
    <w:rsid w:val="00B9172A"/>
    <w:rsid w:val="00B9224A"/>
    <w:rsid w:val="00B949CB"/>
    <w:rsid w:val="00B94F81"/>
    <w:rsid w:val="00B9589B"/>
    <w:rsid w:val="00B959AA"/>
    <w:rsid w:val="00BA043A"/>
    <w:rsid w:val="00BA0ABC"/>
    <w:rsid w:val="00BA10AB"/>
    <w:rsid w:val="00BA1F34"/>
    <w:rsid w:val="00BA29FF"/>
    <w:rsid w:val="00BA2D13"/>
    <w:rsid w:val="00BA4B8F"/>
    <w:rsid w:val="00BA613A"/>
    <w:rsid w:val="00BB03FC"/>
    <w:rsid w:val="00BB1A88"/>
    <w:rsid w:val="00BB259A"/>
    <w:rsid w:val="00BB485F"/>
    <w:rsid w:val="00BB5291"/>
    <w:rsid w:val="00BB60BF"/>
    <w:rsid w:val="00BC0039"/>
    <w:rsid w:val="00BC065C"/>
    <w:rsid w:val="00BC1CC3"/>
    <w:rsid w:val="00BC3612"/>
    <w:rsid w:val="00BC5512"/>
    <w:rsid w:val="00BC5970"/>
    <w:rsid w:val="00BC5976"/>
    <w:rsid w:val="00BC76B6"/>
    <w:rsid w:val="00BC7867"/>
    <w:rsid w:val="00BC794C"/>
    <w:rsid w:val="00BD1835"/>
    <w:rsid w:val="00BD197C"/>
    <w:rsid w:val="00BD33BB"/>
    <w:rsid w:val="00BD43CF"/>
    <w:rsid w:val="00BD55CF"/>
    <w:rsid w:val="00BD576B"/>
    <w:rsid w:val="00BD64D1"/>
    <w:rsid w:val="00BD65D6"/>
    <w:rsid w:val="00BE0B38"/>
    <w:rsid w:val="00BE0BC1"/>
    <w:rsid w:val="00BE1666"/>
    <w:rsid w:val="00BE3851"/>
    <w:rsid w:val="00BE5056"/>
    <w:rsid w:val="00BE50C1"/>
    <w:rsid w:val="00BE5E61"/>
    <w:rsid w:val="00BE6A3C"/>
    <w:rsid w:val="00BF6890"/>
    <w:rsid w:val="00BF6A7D"/>
    <w:rsid w:val="00BF6CB5"/>
    <w:rsid w:val="00BF7141"/>
    <w:rsid w:val="00BF7A8B"/>
    <w:rsid w:val="00BF7F5A"/>
    <w:rsid w:val="00C00E90"/>
    <w:rsid w:val="00C00FEA"/>
    <w:rsid w:val="00C026B1"/>
    <w:rsid w:val="00C039D7"/>
    <w:rsid w:val="00C0406B"/>
    <w:rsid w:val="00C041E3"/>
    <w:rsid w:val="00C043DE"/>
    <w:rsid w:val="00C0482A"/>
    <w:rsid w:val="00C05870"/>
    <w:rsid w:val="00C063F5"/>
    <w:rsid w:val="00C0653C"/>
    <w:rsid w:val="00C06B4D"/>
    <w:rsid w:val="00C1080F"/>
    <w:rsid w:val="00C10B62"/>
    <w:rsid w:val="00C12565"/>
    <w:rsid w:val="00C14CCD"/>
    <w:rsid w:val="00C14FC0"/>
    <w:rsid w:val="00C1665B"/>
    <w:rsid w:val="00C205E8"/>
    <w:rsid w:val="00C20A1F"/>
    <w:rsid w:val="00C20CDB"/>
    <w:rsid w:val="00C21607"/>
    <w:rsid w:val="00C21A38"/>
    <w:rsid w:val="00C21AFC"/>
    <w:rsid w:val="00C227EA"/>
    <w:rsid w:val="00C23189"/>
    <w:rsid w:val="00C231C2"/>
    <w:rsid w:val="00C23287"/>
    <w:rsid w:val="00C2393A"/>
    <w:rsid w:val="00C244F2"/>
    <w:rsid w:val="00C256C0"/>
    <w:rsid w:val="00C259A6"/>
    <w:rsid w:val="00C25CE1"/>
    <w:rsid w:val="00C26841"/>
    <w:rsid w:val="00C26E65"/>
    <w:rsid w:val="00C274B6"/>
    <w:rsid w:val="00C3063D"/>
    <w:rsid w:val="00C3192E"/>
    <w:rsid w:val="00C31AC6"/>
    <w:rsid w:val="00C32AA9"/>
    <w:rsid w:val="00C34FEC"/>
    <w:rsid w:val="00C35C73"/>
    <w:rsid w:val="00C377BF"/>
    <w:rsid w:val="00C4092D"/>
    <w:rsid w:val="00C411B5"/>
    <w:rsid w:val="00C415E1"/>
    <w:rsid w:val="00C42E4E"/>
    <w:rsid w:val="00C447E2"/>
    <w:rsid w:val="00C44835"/>
    <w:rsid w:val="00C44948"/>
    <w:rsid w:val="00C46731"/>
    <w:rsid w:val="00C4690F"/>
    <w:rsid w:val="00C46DB2"/>
    <w:rsid w:val="00C50F23"/>
    <w:rsid w:val="00C51706"/>
    <w:rsid w:val="00C51A08"/>
    <w:rsid w:val="00C53D08"/>
    <w:rsid w:val="00C544A6"/>
    <w:rsid w:val="00C54C35"/>
    <w:rsid w:val="00C55961"/>
    <w:rsid w:val="00C57140"/>
    <w:rsid w:val="00C57600"/>
    <w:rsid w:val="00C600BC"/>
    <w:rsid w:val="00C61024"/>
    <w:rsid w:val="00C626FB"/>
    <w:rsid w:val="00C6276B"/>
    <w:rsid w:val="00C63F93"/>
    <w:rsid w:val="00C65279"/>
    <w:rsid w:val="00C66832"/>
    <w:rsid w:val="00C67418"/>
    <w:rsid w:val="00C700D6"/>
    <w:rsid w:val="00C71A3A"/>
    <w:rsid w:val="00C71FC8"/>
    <w:rsid w:val="00C72752"/>
    <w:rsid w:val="00C72E22"/>
    <w:rsid w:val="00C734F8"/>
    <w:rsid w:val="00C735CF"/>
    <w:rsid w:val="00C74F2F"/>
    <w:rsid w:val="00C75A18"/>
    <w:rsid w:val="00C76797"/>
    <w:rsid w:val="00C76B2D"/>
    <w:rsid w:val="00C77182"/>
    <w:rsid w:val="00C771CE"/>
    <w:rsid w:val="00C77DC1"/>
    <w:rsid w:val="00C820AD"/>
    <w:rsid w:val="00C82B52"/>
    <w:rsid w:val="00C85079"/>
    <w:rsid w:val="00C858C3"/>
    <w:rsid w:val="00C909BF"/>
    <w:rsid w:val="00C90B10"/>
    <w:rsid w:val="00C90F36"/>
    <w:rsid w:val="00C9182D"/>
    <w:rsid w:val="00C91DA8"/>
    <w:rsid w:val="00C920E6"/>
    <w:rsid w:val="00C92F99"/>
    <w:rsid w:val="00C9604F"/>
    <w:rsid w:val="00C96063"/>
    <w:rsid w:val="00C97993"/>
    <w:rsid w:val="00CA0331"/>
    <w:rsid w:val="00CA04D2"/>
    <w:rsid w:val="00CA17AC"/>
    <w:rsid w:val="00CA2547"/>
    <w:rsid w:val="00CA4BC9"/>
    <w:rsid w:val="00CA7A76"/>
    <w:rsid w:val="00CA7CEC"/>
    <w:rsid w:val="00CB03E8"/>
    <w:rsid w:val="00CB1228"/>
    <w:rsid w:val="00CB13AD"/>
    <w:rsid w:val="00CB4282"/>
    <w:rsid w:val="00CB605F"/>
    <w:rsid w:val="00CB62AC"/>
    <w:rsid w:val="00CB6782"/>
    <w:rsid w:val="00CB6C5E"/>
    <w:rsid w:val="00CC050D"/>
    <w:rsid w:val="00CC1A66"/>
    <w:rsid w:val="00CC3B32"/>
    <w:rsid w:val="00CC411F"/>
    <w:rsid w:val="00CC6173"/>
    <w:rsid w:val="00CC7C7F"/>
    <w:rsid w:val="00CC7D11"/>
    <w:rsid w:val="00CD00CF"/>
    <w:rsid w:val="00CD044A"/>
    <w:rsid w:val="00CD0AAF"/>
    <w:rsid w:val="00CD0CCA"/>
    <w:rsid w:val="00CD2084"/>
    <w:rsid w:val="00CD2D16"/>
    <w:rsid w:val="00CD2FD1"/>
    <w:rsid w:val="00CD3B28"/>
    <w:rsid w:val="00CD49E0"/>
    <w:rsid w:val="00CD6888"/>
    <w:rsid w:val="00CD6EB8"/>
    <w:rsid w:val="00CD7CF7"/>
    <w:rsid w:val="00CE012D"/>
    <w:rsid w:val="00CE0439"/>
    <w:rsid w:val="00CE1736"/>
    <w:rsid w:val="00CE271A"/>
    <w:rsid w:val="00CE3C94"/>
    <w:rsid w:val="00CE4667"/>
    <w:rsid w:val="00CE5492"/>
    <w:rsid w:val="00CE704E"/>
    <w:rsid w:val="00CE7635"/>
    <w:rsid w:val="00CE7D2B"/>
    <w:rsid w:val="00CE7DCC"/>
    <w:rsid w:val="00CF0311"/>
    <w:rsid w:val="00CF070A"/>
    <w:rsid w:val="00CF12E2"/>
    <w:rsid w:val="00CF2841"/>
    <w:rsid w:val="00CF29FD"/>
    <w:rsid w:val="00CF2B6E"/>
    <w:rsid w:val="00CF4823"/>
    <w:rsid w:val="00CF53F7"/>
    <w:rsid w:val="00CF635A"/>
    <w:rsid w:val="00CF652D"/>
    <w:rsid w:val="00CF67A1"/>
    <w:rsid w:val="00CF7ED5"/>
    <w:rsid w:val="00D0070E"/>
    <w:rsid w:val="00D032D2"/>
    <w:rsid w:val="00D032DD"/>
    <w:rsid w:val="00D05F17"/>
    <w:rsid w:val="00D05FAA"/>
    <w:rsid w:val="00D06BC6"/>
    <w:rsid w:val="00D06E0E"/>
    <w:rsid w:val="00D06EBB"/>
    <w:rsid w:val="00D1080B"/>
    <w:rsid w:val="00D10861"/>
    <w:rsid w:val="00D10DDE"/>
    <w:rsid w:val="00D12A09"/>
    <w:rsid w:val="00D12EFC"/>
    <w:rsid w:val="00D14ACF"/>
    <w:rsid w:val="00D15136"/>
    <w:rsid w:val="00D154BF"/>
    <w:rsid w:val="00D163AB"/>
    <w:rsid w:val="00D17117"/>
    <w:rsid w:val="00D173D1"/>
    <w:rsid w:val="00D200F6"/>
    <w:rsid w:val="00D2053A"/>
    <w:rsid w:val="00D20AA2"/>
    <w:rsid w:val="00D20EF0"/>
    <w:rsid w:val="00D23F99"/>
    <w:rsid w:val="00D24225"/>
    <w:rsid w:val="00D257C2"/>
    <w:rsid w:val="00D2770F"/>
    <w:rsid w:val="00D31556"/>
    <w:rsid w:val="00D336E8"/>
    <w:rsid w:val="00D34F33"/>
    <w:rsid w:val="00D35CC7"/>
    <w:rsid w:val="00D35DCB"/>
    <w:rsid w:val="00D41646"/>
    <w:rsid w:val="00D41808"/>
    <w:rsid w:val="00D41CCD"/>
    <w:rsid w:val="00D4205C"/>
    <w:rsid w:val="00D4253C"/>
    <w:rsid w:val="00D426D1"/>
    <w:rsid w:val="00D42A57"/>
    <w:rsid w:val="00D43249"/>
    <w:rsid w:val="00D4383C"/>
    <w:rsid w:val="00D44C8A"/>
    <w:rsid w:val="00D45AAC"/>
    <w:rsid w:val="00D467E4"/>
    <w:rsid w:val="00D46E35"/>
    <w:rsid w:val="00D47358"/>
    <w:rsid w:val="00D47635"/>
    <w:rsid w:val="00D50235"/>
    <w:rsid w:val="00D50293"/>
    <w:rsid w:val="00D50644"/>
    <w:rsid w:val="00D51CEE"/>
    <w:rsid w:val="00D5251D"/>
    <w:rsid w:val="00D53C2F"/>
    <w:rsid w:val="00D54427"/>
    <w:rsid w:val="00D55423"/>
    <w:rsid w:val="00D5543C"/>
    <w:rsid w:val="00D55728"/>
    <w:rsid w:val="00D55DC7"/>
    <w:rsid w:val="00D571E1"/>
    <w:rsid w:val="00D57A40"/>
    <w:rsid w:val="00D61191"/>
    <w:rsid w:val="00D61859"/>
    <w:rsid w:val="00D61E15"/>
    <w:rsid w:val="00D63589"/>
    <w:rsid w:val="00D63873"/>
    <w:rsid w:val="00D63FD3"/>
    <w:rsid w:val="00D641E6"/>
    <w:rsid w:val="00D64443"/>
    <w:rsid w:val="00D657D1"/>
    <w:rsid w:val="00D665F4"/>
    <w:rsid w:val="00D70080"/>
    <w:rsid w:val="00D70133"/>
    <w:rsid w:val="00D71F63"/>
    <w:rsid w:val="00D7299E"/>
    <w:rsid w:val="00D73DAD"/>
    <w:rsid w:val="00D74C84"/>
    <w:rsid w:val="00D75AA7"/>
    <w:rsid w:val="00D763A1"/>
    <w:rsid w:val="00D80404"/>
    <w:rsid w:val="00D81312"/>
    <w:rsid w:val="00D8173F"/>
    <w:rsid w:val="00D819F0"/>
    <w:rsid w:val="00D81B80"/>
    <w:rsid w:val="00D820A9"/>
    <w:rsid w:val="00D82CC8"/>
    <w:rsid w:val="00D836C2"/>
    <w:rsid w:val="00D8382F"/>
    <w:rsid w:val="00D85401"/>
    <w:rsid w:val="00D86E00"/>
    <w:rsid w:val="00D87B74"/>
    <w:rsid w:val="00D9028E"/>
    <w:rsid w:val="00D9081B"/>
    <w:rsid w:val="00D908D7"/>
    <w:rsid w:val="00D91F1F"/>
    <w:rsid w:val="00D92080"/>
    <w:rsid w:val="00D943E7"/>
    <w:rsid w:val="00D94A36"/>
    <w:rsid w:val="00D96F9C"/>
    <w:rsid w:val="00D9767D"/>
    <w:rsid w:val="00DA094F"/>
    <w:rsid w:val="00DA133F"/>
    <w:rsid w:val="00DA1833"/>
    <w:rsid w:val="00DA2A10"/>
    <w:rsid w:val="00DA50ED"/>
    <w:rsid w:val="00DA657A"/>
    <w:rsid w:val="00DA69EA"/>
    <w:rsid w:val="00DA6F0B"/>
    <w:rsid w:val="00DB0A4F"/>
    <w:rsid w:val="00DB12C4"/>
    <w:rsid w:val="00DB1480"/>
    <w:rsid w:val="00DB1E15"/>
    <w:rsid w:val="00DB1E23"/>
    <w:rsid w:val="00DB3862"/>
    <w:rsid w:val="00DB4E63"/>
    <w:rsid w:val="00DB6454"/>
    <w:rsid w:val="00DC05D5"/>
    <w:rsid w:val="00DC1E9D"/>
    <w:rsid w:val="00DC60CB"/>
    <w:rsid w:val="00DC62C4"/>
    <w:rsid w:val="00DC6CE1"/>
    <w:rsid w:val="00DD17B7"/>
    <w:rsid w:val="00DD2973"/>
    <w:rsid w:val="00DD47B4"/>
    <w:rsid w:val="00DD4B73"/>
    <w:rsid w:val="00DD5C0B"/>
    <w:rsid w:val="00DD6C06"/>
    <w:rsid w:val="00DD771B"/>
    <w:rsid w:val="00DD77F1"/>
    <w:rsid w:val="00DD77FA"/>
    <w:rsid w:val="00DE04EB"/>
    <w:rsid w:val="00DE072B"/>
    <w:rsid w:val="00DE140D"/>
    <w:rsid w:val="00DE1D01"/>
    <w:rsid w:val="00DE3519"/>
    <w:rsid w:val="00DE4F90"/>
    <w:rsid w:val="00DE70A5"/>
    <w:rsid w:val="00DE7642"/>
    <w:rsid w:val="00DE7746"/>
    <w:rsid w:val="00DF0939"/>
    <w:rsid w:val="00DF1362"/>
    <w:rsid w:val="00DF26C6"/>
    <w:rsid w:val="00DF283D"/>
    <w:rsid w:val="00DF28E2"/>
    <w:rsid w:val="00DF3C65"/>
    <w:rsid w:val="00DF5F02"/>
    <w:rsid w:val="00DF63A8"/>
    <w:rsid w:val="00DF68B3"/>
    <w:rsid w:val="00DF6F40"/>
    <w:rsid w:val="00DF74D7"/>
    <w:rsid w:val="00E00D07"/>
    <w:rsid w:val="00E017B4"/>
    <w:rsid w:val="00E02B6F"/>
    <w:rsid w:val="00E05547"/>
    <w:rsid w:val="00E05B50"/>
    <w:rsid w:val="00E0684D"/>
    <w:rsid w:val="00E0790C"/>
    <w:rsid w:val="00E11BB3"/>
    <w:rsid w:val="00E11DDD"/>
    <w:rsid w:val="00E122B4"/>
    <w:rsid w:val="00E12922"/>
    <w:rsid w:val="00E13CDC"/>
    <w:rsid w:val="00E14EC5"/>
    <w:rsid w:val="00E1521A"/>
    <w:rsid w:val="00E15295"/>
    <w:rsid w:val="00E164DB"/>
    <w:rsid w:val="00E17180"/>
    <w:rsid w:val="00E179F0"/>
    <w:rsid w:val="00E20B30"/>
    <w:rsid w:val="00E23415"/>
    <w:rsid w:val="00E23416"/>
    <w:rsid w:val="00E308BE"/>
    <w:rsid w:val="00E3142C"/>
    <w:rsid w:val="00E3353A"/>
    <w:rsid w:val="00E339B2"/>
    <w:rsid w:val="00E33D24"/>
    <w:rsid w:val="00E3413D"/>
    <w:rsid w:val="00E34AC9"/>
    <w:rsid w:val="00E34D49"/>
    <w:rsid w:val="00E35CA3"/>
    <w:rsid w:val="00E35F97"/>
    <w:rsid w:val="00E374A5"/>
    <w:rsid w:val="00E37F3A"/>
    <w:rsid w:val="00E37FD5"/>
    <w:rsid w:val="00E41607"/>
    <w:rsid w:val="00E41C53"/>
    <w:rsid w:val="00E41CF8"/>
    <w:rsid w:val="00E4268C"/>
    <w:rsid w:val="00E42F48"/>
    <w:rsid w:val="00E43907"/>
    <w:rsid w:val="00E43D91"/>
    <w:rsid w:val="00E44198"/>
    <w:rsid w:val="00E44738"/>
    <w:rsid w:val="00E4487A"/>
    <w:rsid w:val="00E47088"/>
    <w:rsid w:val="00E52048"/>
    <w:rsid w:val="00E52A31"/>
    <w:rsid w:val="00E52C3E"/>
    <w:rsid w:val="00E52DC2"/>
    <w:rsid w:val="00E5320D"/>
    <w:rsid w:val="00E53730"/>
    <w:rsid w:val="00E54982"/>
    <w:rsid w:val="00E553E8"/>
    <w:rsid w:val="00E56007"/>
    <w:rsid w:val="00E5716A"/>
    <w:rsid w:val="00E57322"/>
    <w:rsid w:val="00E57B53"/>
    <w:rsid w:val="00E57B6B"/>
    <w:rsid w:val="00E57C45"/>
    <w:rsid w:val="00E60008"/>
    <w:rsid w:val="00E60152"/>
    <w:rsid w:val="00E605AA"/>
    <w:rsid w:val="00E60606"/>
    <w:rsid w:val="00E60B73"/>
    <w:rsid w:val="00E613A7"/>
    <w:rsid w:val="00E625FC"/>
    <w:rsid w:val="00E62B19"/>
    <w:rsid w:val="00E63DB6"/>
    <w:rsid w:val="00E641AF"/>
    <w:rsid w:val="00E644FE"/>
    <w:rsid w:val="00E648C3"/>
    <w:rsid w:val="00E650A7"/>
    <w:rsid w:val="00E67145"/>
    <w:rsid w:val="00E67FD5"/>
    <w:rsid w:val="00E709FE"/>
    <w:rsid w:val="00E7183A"/>
    <w:rsid w:val="00E71B63"/>
    <w:rsid w:val="00E72261"/>
    <w:rsid w:val="00E738F7"/>
    <w:rsid w:val="00E739DC"/>
    <w:rsid w:val="00E746E6"/>
    <w:rsid w:val="00E74A99"/>
    <w:rsid w:val="00E74E98"/>
    <w:rsid w:val="00E753E8"/>
    <w:rsid w:val="00E75993"/>
    <w:rsid w:val="00E75BDB"/>
    <w:rsid w:val="00E7604A"/>
    <w:rsid w:val="00E77430"/>
    <w:rsid w:val="00E777D6"/>
    <w:rsid w:val="00E80825"/>
    <w:rsid w:val="00E85251"/>
    <w:rsid w:val="00E8551B"/>
    <w:rsid w:val="00E85C11"/>
    <w:rsid w:val="00E86559"/>
    <w:rsid w:val="00E92BAA"/>
    <w:rsid w:val="00E93EA7"/>
    <w:rsid w:val="00E962DE"/>
    <w:rsid w:val="00E9664F"/>
    <w:rsid w:val="00E972A9"/>
    <w:rsid w:val="00E97BDE"/>
    <w:rsid w:val="00EA13B7"/>
    <w:rsid w:val="00EA1DDC"/>
    <w:rsid w:val="00EA3916"/>
    <w:rsid w:val="00EA4BE7"/>
    <w:rsid w:val="00EA4D59"/>
    <w:rsid w:val="00EA4D75"/>
    <w:rsid w:val="00EA508B"/>
    <w:rsid w:val="00EA59D8"/>
    <w:rsid w:val="00EA5D5C"/>
    <w:rsid w:val="00EA5E35"/>
    <w:rsid w:val="00EA65B5"/>
    <w:rsid w:val="00EB08D7"/>
    <w:rsid w:val="00EB0FFB"/>
    <w:rsid w:val="00EB1199"/>
    <w:rsid w:val="00EB12C5"/>
    <w:rsid w:val="00EB2D2F"/>
    <w:rsid w:val="00EB3CEC"/>
    <w:rsid w:val="00EB437E"/>
    <w:rsid w:val="00EB45A0"/>
    <w:rsid w:val="00EB5856"/>
    <w:rsid w:val="00EB5A15"/>
    <w:rsid w:val="00EB6487"/>
    <w:rsid w:val="00EB64DB"/>
    <w:rsid w:val="00EC01B8"/>
    <w:rsid w:val="00EC04C4"/>
    <w:rsid w:val="00EC14F4"/>
    <w:rsid w:val="00EC173A"/>
    <w:rsid w:val="00EC28A5"/>
    <w:rsid w:val="00EC29D7"/>
    <w:rsid w:val="00EC65D2"/>
    <w:rsid w:val="00EC7030"/>
    <w:rsid w:val="00EC7174"/>
    <w:rsid w:val="00EC7F67"/>
    <w:rsid w:val="00ED0191"/>
    <w:rsid w:val="00ED184E"/>
    <w:rsid w:val="00ED1BE8"/>
    <w:rsid w:val="00ED1D30"/>
    <w:rsid w:val="00ED2985"/>
    <w:rsid w:val="00ED2D9E"/>
    <w:rsid w:val="00ED35EC"/>
    <w:rsid w:val="00ED3661"/>
    <w:rsid w:val="00ED394A"/>
    <w:rsid w:val="00ED4951"/>
    <w:rsid w:val="00ED6A28"/>
    <w:rsid w:val="00ED7AA6"/>
    <w:rsid w:val="00EE0150"/>
    <w:rsid w:val="00EE0162"/>
    <w:rsid w:val="00EE084C"/>
    <w:rsid w:val="00EE1B60"/>
    <w:rsid w:val="00EE1C90"/>
    <w:rsid w:val="00EE53CB"/>
    <w:rsid w:val="00EE5B0F"/>
    <w:rsid w:val="00EE5EA9"/>
    <w:rsid w:val="00EE6810"/>
    <w:rsid w:val="00EE6F03"/>
    <w:rsid w:val="00EE7450"/>
    <w:rsid w:val="00EE75DD"/>
    <w:rsid w:val="00EE7AE5"/>
    <w:rsid w:val="00EF2B21"/>
    <w:rsid w:val="00EF40C2"/>
    <w:rsid w:val="00EF4CC5"/>
    <w:rsid w:val="00EF70F2"/>
    <w:rsid w:val="00EF726A"/>
    <w:rsid w:val="00F0165B"/>
    <w:rsid w:val="00F01B5F"/>
    <w:rsid w:val="00F045E5"/>
    <w:rsid w:val="00F04CD9"/>
    <w:rsid w:val="00F05322"/>
    <w:rsid w:val="00F05543"/>
    <w:rsid w:val="00F05647"/>
    <w:rsid w:val="00F058B2"/>
    <w:rsid w:val="00F06440"/>
    <w:rsid w:val="00F06864"/>
    <w:rsid w:val="00F07EED"/>
    <w:rsid w:val="00F103A5"/>
    <w:rsid w:val="00F11E32"/>
    <w:rsid w:val="00F1263C"/>
    <w:rsid w:val="00F13237"/>
    <w:rsid w:val="00F13A53"/>
    <w:rsid w:val="00F13C15"/>
    <w:rsid w:val="00F153CA"/>
    <w:rsid w:val="00F2087A"/>
    <w:rsid w:val="00F22ED9"/>
    <w:rsid w:val="00F2552A"/>
    <w:rsid w:val="00F26023"/>
    <w:rsid w:val="00F26903"/>
    <w:rsid w:val="00F277BE"/>
    <w:rsid w:val="00F27910"/>
    <w:rsid w:val="00F27EF3"/>
    <w:rsid w:val="00F30801"/>
    <w:rsid w:val="00F30EE2"/>
    <w:rsid w:val="00F31615"/>
    <w:rsid w:val="00F31E32"/>
    <w:rsid w:val="00F33DA4"/>
    <w:rsid w:val="00F34169"/>
    <w:rsid w:val="00F342BC"/>
    <w:rsid w:val="00F34A41"/>
    <w:rsid w:val="00F35DD4"/>
    <w:rsid w:val="00F36338"/>
    <w:rsid w:val="00F378C2"/>
    <w:rsid w:val="00F40C02"/>
    <w:rsid w:val="00F41962"/>
    <w:rsid w:val="00F41A95"/>
    <w:rsid w:val="00F41EBD"/>
    <w:rsid w:val="00F42C3C"/>
    <w:rsid w:val="00F4502F"/>
    <w:rsid w:val="00F4508B"/>
    <w:rsid w:val="00F45971"/>
    <w:rsid w:val="00F45A73"/>
    <w:rsid w:val="00F46B08"/>
    <w:rsid w:val="00F47348"/>
    <w:rsid w:val="00F5057C"/>
    <w:rsid w:val="00F50676"/>
    <w:rsid w:val="00F50C89"/>
    <w:rsid w:val="00F51D08"/>
    <w:rsid w:val="00F549B4"/>
    <w:rsid w:val="00F557D3"/>
    <w:rsid w:val="00F55F3B"/>
    <w:rsid w:val="00F56748"/>
    <w:rsid w:val="00F572D3"/>
    <w:rsid w:val="00F62221"/>
    <w:rsid w:val="00F62CCE"/>
    <w:rsid w:val="00F63DFA"/>
    <w:rsid w:val="00F6522E"/>
    <w:rsid w:val="00F65318"/>
    <w:rsid w:val="00F653EE"/>
    <w:rsid w:val="00F6556A"/>
    <w:rsid w:val="00F65D42"/>
    <w:rsid w:val="00F65EF9"/>
    <w:rsid w:val="00F66E9F"/>
    <w:rsid w:val="00F67BC6"/>
    <w:rsid w:val="00F71C53"/>
    <w:rsid w:val="00F72C2D"/>
    <w:rsid w:val="00F7321D"/>
    <w:rsid w:val="00F755A0"/>
    <w:rsid w:val="00F75CDB"/>
    <w:rsid w:val="00F765B5"/>
    <w:rsid w:val="00F76AFE"/>
    <w:rsid w:val="00F770F3"/>
    <w:rsid w:val="00F7778B"/>
    <w:rsid w:val="00F77C10"/>
    <w:rsid w:val="00F80AC1"/>
    <w:rsid w:val="00F82083"/>
    <w:rsid w:val="00F82350"/>
    <w:rsid w:val="00F8239C"/>
    <w:rsid w:val="00F834F5"/>
    <w:rsid w:val="00F8361C"/>
    <w:rsid w:val="00F83A94"/>
    <w:rsid w:val="00F84F28"/>
    <w:rsid w:val="00F85D88"/>
    <w:rsid w:val="00F85E6F"/>
    <w:rsid w:val="00F86CAF"/>
    <w:rsid w:val="00F90CCA"/>
    <w:rsid w:val="00F91115"/>
    <w:rsid w:val="00F913EF"/>
    <w:rsid w:val="00F915A1"/>
    <w:rsid w:val="00F91DE6"/>
    <w:rsid w:val="00F91FB3"/>
    <w:rsid w:val="00F9518E"/>
    <w:rsid w:val="00F95363"/>
    <w:rsid w:val="00F9538D"/>
    <w:rsid w:val="00F95A83"/>
    <w:rsid w:val="00F95B42"/>
    <w:rsid w:val="00F95BBC"/>
    <w:rsid w:val="00F977FE"/>
    <w:rsid w:val="00FA0291"/>
    <w:rsid w:val="00FA14D6"/>
    <w:rsid w:val="00FA20D2"/>
    <w:rsid w:val="00FA26C5"/>
    <w:rsid w:val="00FA6761"/>
    <w:rsid w:val="00FA6C53"/>
    <w:rsid w:val="00FA74FD"/>
    <w:rsid w:val="00FA785E"/>
    <w:rsid w:val="00FB3ACB"/>
    <w:rsid w:val="00FB40D1"/>
    <w:rsid w:val="00FB5CD0"/>
    <w:rsid w:val="00FB5EF0"/>
    <w:rsid w:val="00FC03FD"/>
    <w:rsid w:val="00FC0E4C"/>
    <w:rsid w:val="00FC18CC"/>
    <w:rsid w:val="00FC3AA7"/>
    <w:rsid w:val="00FC4E73"/>
    <w:rsid w:val="00FC62E6"/>
    <w:rsid w:val="00FD010E"/>
    <w:rsid w:val="00FD16CE"/>
    <w:rsid w:val="00FD2463"/>
    <w:rsid w:val="00FD330E"/>
    <w:rsid w:val="00FD3416"/>
    <w:rsid w:val="00FD3DD1"/>
    <w:rsid w:val="00FD3E8C"/>
    <w:rsid w:val="00FD43F0"/>
    <w:rsid w:val="00FD476B"/>
    <w:rsid w:val="00FD479C"/>
    <w:rsid w:val="00FD5238"/>
    <w:rsid w:val="00FD5720"/>
    <w:rsid w:val="00FD6605"/>
    <w:rsid w:val="00FD6A51"/>
    <w:rsid w:val="00FD6A81"/>
    <w:rsid w:val="00FD6B97"/>
    <w:rsid w:val="00FD724A"/>
    <w:rsid w:val="00FE0953"/>
    <w:rsid w:val="00FE253A"/>
    <w:rsid w:val="00FE2C78"/>
    <w:rsid w:val="00FE3531"/>
    <w:rsid w:val="00FE4DB8"/>
    <w:rsid w:val="00FE513A"/>
    <w:rsid w:val="00FE517C"/>
    <w:rsid w:val="00FE5613"/>
    <w:rsid w:val="00FE5ABC"/>
    <w:rsid w:val="00FE61CA"/>
    <w:rsid w:val="00FE72BE"/>
    <w:rsid w:val="00FE742E"/>
    <w:rsid w:val="00FE7497"/>
    <w:rsid w:val="00FE7C7E"/>
    <w:rsid w:val="00FF097B"/>
    <w:rsid w:val="00FF17AA"/>
    <w:rsid w:val="00FF323A"/>
    <w:rsid w:val="00FF45A1"/>
    <w:rsid w:val="00FF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96D0389"/>
  <w14:defaultImageDpi w14:val="300"/>
  <w15:docId w15:val="{C3475FEA-34A2-AE4B-8755-08B6D7B11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AT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7735F"/>
    <w:pPr>
      <w:spacing w:before="360" w:after="360" w:line="360" w:lineRule="atLeast"/>
      <w:jc w:val="both"/>
    </w:pPr>
    <w:rPr>
      <w:rFonts w:ascii="Arial" w:hAnsi="Arial"/>
      <w:sz w:val="23"/>
      <w:szCs w:val="24"/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20CDB"/>
    <w:pPr>
      <w:keepNext/>
      <w:pageBreakBefore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caps/>
      <w:kern w:val="28"/>
      <w:sz w:val="26"/>
      <w:szCs w:val="20"/>
    </w:rPr>
  </w:style>
  <w:style w:type="paragraph" w:styleId="berschrift2">
    <w:name w:val="heading 2"/>
    <w:basedOn w:val="berschrift1"/>
    <w:next w:val="Standard"/>
    <w:link w:val="berschrift2Zchn"/>
    <w:uiPriority w:val="9"/>
    <w:qFormat/>
    <w:rsid w:val="00A11D5D"/>
    <w:pPr>
      <w:outlineLvl w:val="1"/>
    </w:pPr>
    <w:rPr>
      <w:caps w:val="0"/>
      <w:u w:val="single"/>
    </w:rPr>
  </w:style>
  <w:style w:type="paragraph" w:styleId="berschrift3">
    <w:name w:val="heading 3"/>
    <w:basedOn w:val="Standard"/>
    <w:next w:val="Standard"/>
    <w:link w:val="berschrift3Zchn"/>
    <w:qFormat/>
    <w:rsid w:val="00702724"/>
    <w:pPr>
      <w:keepNext/>
      <w:jc w:val="center"/>
      <w:outlineLvl w:val="2"/>
    </w:pPr>
    <w:rPr>
      <w:b/>
      <w:szCs w:val="26"/>
    </w:rPr>
  </w:style>
  <w:style w:type="paragraph" w:styleId="berschrift4">
    <w:name w:val="heading 4"/>
    <w:basedOn w:val="berschrift3"/>
    <w:next w:val="Standard"/>
    <w:qFormat/>
    <w:rsid w:val="0001390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left"/>
      <w:outlineLvl w:val="3"/>
    </w:pPr>
    <w:rPr>
      <w:szCs w:val="20"/>
    </w:rPr>
  </w:style>
  <w:style w:type="paragraph" w:styleId="berschrift5">
    <w:name w:val="heading 5"/>
    <w:basedOn w:val="berschrift4"/>
    <w:next w:val="Standard"/>
    <w:qFormat/>
    <w:rsid w:val="0001390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outlineLvl w:val="4"/>
    </w:pPr>
  </w:style>
  <w:style w:type="paragraph" w:styleId="berschrift6">
    <w:name w:val="heading 6"/>
    <w:basedOn w:val="berschrift5"/>
    <w:next w:val="Standard"/>
    <w:qFormat/>
    <w:rsid w:val="00013900"/>
    <w:pPr>
      <w:outlineLvl w:val="5"/>
    </w:pPr>
    <w:rPr>
      <w:i/>
      <w:color w:val="000000"/>
      <w:u w:val="single"/>
    </w:rPr>
  </w:style>
  <w:style w:type="paragraph" w:styleId="berschrift7">
    <w:name w:val="heading 7"/>
    <w:basedOn w:val="berschrift6"/>
    <w:next w:val="Standard"/>
    <w:qFormat/>
    <w:rsid w:val="00013900"/>
    <w:pPr>
      <w:outlineLvl w:val="6"/>
    </w:pPr>
    <w:rPr>
      <w:b w:val="0"/>
    </w:rPr>
  </w:style>
  <w:style w:type="paragraph" w:styleId="berschrift8">
    <w:name w:val="heading 8"/>
    <w:basedOn w:val="berschrift7"/>
    <w:next w:val="Standard"/>
    <w:qFormat/>
    <w:rsid w:val="00013900"/>
    <w:pPr>
      <w:outlineLvl w:val="7"/>
    </w:pPr>
    <w:rPr>
      <w:u w:val="none"/>
    </w:rPr>
  </w:style>
  <w:style w:type="paragraph" w:styleId="berschrift9">
    <w:name w:val="heading 9"/>
    <w:basedOn w:val="berschrift8"/>
    <w:next w:val="Standard"/>
    <w:qFormat/>
    <w:rsid w:val="00013900"/>
    <w:pPr>
      <w:outlineLvl w:val="8"/>
    </w:pPr>
    <w:rPr>
      <w:bCs/>
      <w:i w:val="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rsid w:val="00C20CDB"/>
    <w:rPr>
      <w:rFonts w:ascii="Arial" w:hAnsi="Arial"/>
      <w:b/>
      <w:caps/>
      <w:kern w:val="28"/>
      <w:sz w:val="26"/>
      <w:lang w:val="de-DE"/>
    </w:rPr>
  </w:style>
  <w:style w:type="character" w:customStyle="1" w:styleId="berschrift2Zchn">
    <w:name w:val="Überschrift 2 Zchn"/>
    <w:link w:val="berschrift2"/>
    <w:uiPriority w:val="9"/>
    <w:rsid w:val="00A11D5D"/>
    <w:rPr>
      <w:rFonts w:ascii="Arial" w:hAnsi="Arial"/>
      <w:b/>
      <w:kern w:val="28"/>
      <w:sz w:val="26"/>
      <w:u w:val="single"/>
      <w:lang w:val="de-DE"/>
    </w:rPr>
  </w:style>
  <w:style w:type="character" w:customStyle="1" w:styleId="berschrift3Zchn">
    <w:name w:val="Überschrift 3 Zchn"/>
    <w:link w:val="berschrift3"/>
    <w:rsid w:val="00702724"/>
    <w:rPr>
      <w:rFonts w:ascii="Arial" w:hAnsi="Arial"/>
      <w:b/>
      <w:sz w:val="23"/>
      <w:szCs w:val="26"/>
      <w:lang w:val="de-DE"/>
    </w:rPr>
  </w:style>
  <w:style w:type="paragraph" w:styleId="Fuzeile">
    <w:name w:val="footer"/>
    <w:basedOn w:val="Standard"/>
    <w:link w:val="FuzeileZchn"/>
    <w:uiPriority w:val="99"/>
    <w:rsid w:val="00702724"/>
    <w:pPr>
      <w:tabs>
        <w:tab w:val="left" w:pos="5954"/>
      </w:tabs>
      <w:spacing w:before="0" w:after="0" w:line="200" w:lineRule="exact"/>
      <w:jc w:val="left"/>
    </w:pPr>
    <w:rPr>
      <w:rFonts w:ascii="Arial Narrow" w:hAnsi="Arial Narrow"/>
      <w:i/>
      <w:sz w:val="20"/>
      <w:szCs w:val="20"/>
    </w:rPr>
  </w:style>
  <w:style w:type="character" w:customStyle="1" w:styleId="FuzeileZchn">
    <w:name w:val="Fußzeile Zchn"/>
    <w:link w:val="Fuzeile"/>
    <w:uiPriority w:val="99"/>
    <w:rsid w:val="00702724"/>
    <w:rPr>
      <w:rFonts w:ascii="Arial Narrow" w:hAnsi="Arial Narrow"/>
      <w:i/>
      <w:lang w:val="de-DE"/>
    </w:rPr>
  </w:style>
  <w:style w:type="paragraph" w:styleId="Kopfzeile">
    <w:name w:val="header"/>
    <w:basedOn w:val="Standard"/>
    <w:link w:val="KopfzeileZchn"/>
    <w:rsid w:val="00702724"/>
    <w:pPr>
      <w:tabs>
        <w:tab w:val="center" w:pos="4253"/>
        <w:tab w:val="right" w:pos="8505"/>
      </w:tabs>
      <w:spacing w:before="0" w:after="0" w:line="240" w:lineRule="auto"/>
      <w:jc w:val="left"/>
    </w:pPr>
    <w:rPr>
      <w:rFonts w:ascii="Arial Narrow" w:hAnsi="Arial Narrow"/>
      <w:i/>
      <w:sz w:val="20"/>
      <w:szCs w:val="20"/>
    </w:rPr>
  </w:style>
  <w:style w:type="character" w:customStyle="1" w:styleId="KopfzeileZchn">
    <w:name w:val="Kopfzeile Zchn"/>
    <w:link w:val="Kopfzeile"/>
    <w:rsid w:val="00702724"/>
    <w:rPr>
      <w:rFonts w:ascii="Arial Narrow" w:hAnsi="Arial Narrow"/>
      <w:i/>
      <w:lang w:val="de-DE"/>
    </w:rPr>
  </w:style>
  <w:style w:type="paragraph" w:customStyle="1" w:styleId="Aufzhlung">
    <w:name w:val="Aufzählung"/>
    <w:basedOn w:val="Standard"/>
    <w:qFormat/>
    <w:rsid w:val="001A7F9E"/>
    <w:pPr>
      <w:pBdr>
        <w:top w:val="single" w:sz="4" w:space="1" w:color="999999"/>
        <w:left w:val="single" w:sz="4" w:space="4" w:color="999999"/>
        <w:bottom w:val="single" w:sz="4" w:space="1" w:color="999999"/>
        <w:right w:val="single" w:sz="4" w:space="4" w:color="999999"/>
      </w:pBdr>
      <w:tabs>
        <w:tab w:val="left" w:pos="340"/>
        <w:tab w:val="center" w:pos="4253"/>
        <w:tab w:val="right" w:pos="8505"/>
      </w:tabs>
      <w:spacing w:before="0" w:after="0" w:line="240" w:lineRule="auto"/>
      <w:jc w:val="left"/>
    </w:pPr>
    <w:rPr>
      <w:rFonts w:ascii="Arial Narrow" w:hAnsi="Arial Narrow"/>
      <w:sz w:val="22"/>
      <w:szCs w:val="20"/>
    </w:rPr>
  </w:style>
  <w:style w:type="character" w:styleId="Hyperlink">
    <w:name w:val="Hyperlink"/>
    <w:aliases w:val="link"/>
    <w:uiPriority w:val="99"/>
    <w:rsid w:val="002A6965"/>
    <w:rPr>
      <w:rFonts w:ascii="Arial" w:hAnsi="Arial"/>
      <w:b/>
      <w:bCs/>
      <w:color w:val="auto"/>
      <w:sz w:val="23"/>
      <w:szCs w:val="24"/>
      <w:u w:val="none"/>
    </w:rPr>
  </w:style>
  <w:style w:type="paragraph" w:customStyle="1" w:styleId="Infoblock">
    <w:name w:val="Infoblock"/>
    <w:basedOn w:val="Standard"/>
    <w:rsid w:val="00702724"/>
    <w:pPr>
      <w:overflowPunct w:val="0"/>
      <w:autoSpaceDE w:val="0"/>
      <w:autoSpaceDN w:val="0"/>
      <w:adjustRightInd w:val="0"/>
      <w:spacing w:before="180" w:after="0" w:line="240" w:lineRule="auto"/>
      <w:jc w:val="right"/>
      <w:textAlignment w:val="baseline"/>
    </w:pPr>
    <w:rPr>
      <w:b/>
      <w:sz w:val="18"/>
      <w:szCs w:val="20"/>
    </w:rPr>
  </w:style>
  <w:style w:type="paragraph" w:customStyle="1" w:styleId="AufzhlungTitel">
    <w:name w:val="Aufzählung Titel"/>
    <w:basedOn w:val="Aufzhlung"/>
    <w:next w:val="Aufzhlung"/>
    <w:rsid w:val="001A7F9E"/>
    <w:pPr>
      <w:keepNext/>
      <w:shd w:val="pct10" w:color="auto" w:fill="FFFFFF"/>
    </w:pPr>
    <w:rPr>
      <w:b/>
      <w:lang w:val="en-GB"/>
    </w:rPr>
  </w:style>
  <w:style w:type="paragraph" w:styleId="z-Formularbeginn">
    <w:name w:val="HTML Top of Form"/>
    <w:basedOn w:val="Standard"/>
    <w:next w:val="Standard"/>
    <w:hidden/>
    <w:pPr>
      <w:pBdr>
        <w:bottom w:val="single" w:sz="6" w:space="1" w:color="auto"/>
      </w:pBdr>
      <w:spacing w:line="240" w:lineRule="auto"/>
      <w:jc w:val="center"/>
    </w:pPr>
    <w:rPr>
      <w:vanish/>
      <w:sz w:val="16"/>
      <w:szCs w:val="20"/>
    </w:rPr>
  </w:style>
  <w:style w:type="character" w:styleId="BesuchterLink">
    <w:name w:val="FollowedHyperlink"/>
    <w:uiPriority w:val="99"/>
    <w:semiHidden/>
    <w:unhideWhenUsed/>
    <w:rsid w:val="00DB0A4F"/>
    <w:rPr>
      <w:color w:val="800080"/>
      <w:u w:val="single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7C3C5D"/>
    <w:rPr>
      <w:rFonts w:ascii="Lucida Grande" w:hAnsi="Lucida Grande" w:cs="Lucida Grande"/>
    </w:rPr>
  </w:style>
  <w:style w:type="character" w:customStyle="1" w:styleId="DokumentstrukturZchn">
    <w:name w:val="Dokumentstruktur Zchn"/>
    <w:link w:val="Dokumentstruktur"/>
    <w:uiPriority w:val="99"/>
    <w:semiHidden/>
    <w:rsid w:val="007C3C5D"/>
    <w:rPr>
      <w:rFonts w:ascii="Lucida Grande" w:hAnsi="Lucida Grande" w:cs="Lucida Grande"/>
      <w:sz w:val="24"/>
      <w:szCs w:val="24"/>
      <w:lang w:val="de-DE"/>
    </w:rPr>
  </w:style>
  <w:style w:type="character" w:styleId="Fett">
    <w:name w:val="Strong"/>
    <w:basedOn w:val="Absatz-Standardschriftart"/>
    <w:uiPriority w:val="22"/>
    <w:qFormat/>
    <w:rsid w:val="00E13CDC"/>
    <w:rPr>
      <w:b/>
      <w:bCs/>
    </w:rPr>
  </w:style>
  <w:style w:type="character" w:styleId="Kommentarzeichen">
    <w:name w:val="annotation reference"/>
    <w:basedOn w:val="Absatz-Standardschriftart"/>
    <w:semiHidden/>
    <w:unhideWhenUsed/>
    <w:rsid w:val="00E13CDC"/>
    <w:rPr>
      <w:sz w:val="18"/>
      <w:szCs w:val="18"/>
    </w:rPr>
  </w:style>
  <w:style w:type="paragraph" w:styleId="Kommentartext">
    <w:name w:val="annotation text"/>
    <w:basedOn w:val="Standard"/>
    <w:link w:val="KommentartextZchn"/>
    <w:unhideWhenUsed/>
    <w:rsid w:val="00E13CDC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rsid w:val="00E13CDC"/>
    <w:rPr>
      <w:rFonts w:ascii="Arial" w:hAnsi="Arial"/>
      <w:sz w:val="24"/>
      <w:szCs w:val="24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C3AF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C3AF8"/>
    <w:rPr>
      <w:rFonts w:ascii="Lucida Grande" w:hAnsi="Lucida Grande" w:cs="Lucida Grande"/>
      <w:sz w:val="18"/>
      <w:szCs w:val="18"/>
      <w:lang w:val="de-DE"/>
    </w:rPr>
  </w:style>
  <w:style w:type="character" w:customStyle="1" w:styleId="apple-converted-space">
    <w:name w:val="apple-converted-space"/>
    <w:basedOn w:val="Absatz-Standardschriftart"/>
    <w:rsid w:val="00F05647"/>
  </w:style>
  <w:style w:type="character" w:styleId="Hervorhebung">
    <w:name w:val="Emphasis"/>
    <w:basedOn w:val="Absatz-Standardschriftart"/>
    <w:uiPriority w:val="20"/>
    <w:qFormat/>
    <w:rsid w:val="005F1368"/>
    <w:rPr>
      <w:i/>
      <w:iCs/>
    </w:rPr>
  </w:style>
  <w:style w:type="paragraph" w:styleId="Listenabsatz">
    <w:name w:val="List Paragraph"/>
    <w:basedOn w:val="Standard"/>
    <w:uiPriority w:val="34"/>
    <w:qFormat/>
    <w:rsid w:val="003C1D30"/>
    <w:pPr>
      <w:ind w:left="720"/>
      <w:contextualSpacing/>
    </w:p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DC62C4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436DA1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5A1952"/>
    <w:pPr>
      <w:jc w:val="both"/>
    </w:pPr>
    <w:rPr>
      <w:rFonts w:ascii="Arial" w:hAnsi="Arial"/>
      <w:sz w:val="24"/>
      <w:szCs w:val="24"/>
      <w:lang w:val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95F67"/>
    <w:rPr>
      <w:color w:val="605E5C"/>
      <w:shd w:val="clear" w:color="auto" w:fill="E1DFDD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31424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31424"/>
    <w:rPr>
      <w:rFonts w:ascii="Arial" w:hAnsi="Arial"/>
      <w:b/>
      <w:bCs/>
      <w:sz w:val="24"/>
      <w:szCs w:val="24"/>
      <w:lang w:val="de-DE"/>
    </w:rPr>
  </w:style>
  <w:style w:type="paragraph" w:styleId="berarbeitung">
    <w:name w:val="Revision"/>
    <w:hidden/>
    <w:uiPriority w:val="99"/>
    <w:semiHidden/>
    <w:rsid w:val="009B28CA"/>
    <w:rPr>
      <w:rFonts w:ascii="Arial" w:hAnsi="Arial"/>
      <w:sz w:val="23"/>
      <w:szCs w:val="24"/>
      <w:lang w:val="de-DE"/>
    </w:rPr>
  </w:style>
  <w:style w:type="paragraph" w:customStyle="1" w:styleId="Programm">
    <w:name w:val="Programm"/>
    <w:basedOn w:val="Standard"/>
    <w:rsid w:val="0042000C"/>
    <w:pPr>
      <w:tabs>
        <w:tab w:val="left" w:pos="2552"/>
      </w:tabs>
      <w:spacing w:before="0" w:after="240" w:line="320" w:lineRule="atLeast"/>
      <w:ind w:left="2552" w:hanging="2552"/>
      <w:jc w:val="left"/>
    </w:pPr>
    <w:rPr>
      <w:sz w:val="22"/>
      <w:szCs w:val="20"/>
    </w:rPr>
  </w:style>
  <w:style w:type="paragraph" w:customStyle="1" w:styleId="pdq2pgselectionanchorcontainer">
    <w:name w:val="pdq2pg_selectionanchorcontainer"/>
    <w:basedOn w:val="Standard"/>
    <w:rsid w:val="008C6A20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paragraph" w:styleId="StandardWeb">
    <w:name w:val="Normal (Web)"/>
    <w:basedOn w:val="Standard"/>
    <w:uiPriority w:val="99"/>
    <w:unhideWhenUsed/>
    <w:rsid w:val="008C6A20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paragraph" w:customStyle="1" w:styleId="artifact-docx-previewpdq2pgselectionanchorcontainer">
    <w:name w:val="artifact-docx-preview_pdq2pgselectionanchorcontainer"/>
    <w:basedOn w:val="Standard"/>
    <w:rsid w:val="0044277E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paragraph" w:customStyle="1" w:styleId="artifact-docx-previewstandardweb">
    <w:name w:val="artifact-docx-preview_standardweb"/>
    <w:basedOn w:val="Standard"/>
    <w:rsid w:val="0044277E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paragraph" w:customStyle="1" w:styleId="artifact-docx-previewartifact-docx-previewstandardweb">
    <w:name w:val="artifact-docx-preview_artifact-docx-previewstandardweb"/>
    <w:basedOn w:val="Standard"/>
    <w:rsid w:val="00233EEB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val="de-AT" w:eastAsia="de-AT"/>
    </w:rPr>
  </w:style>
  <w:style w:type="paragraph" w:customStyle="1" w:styleId="artifact-docx-previewartifact-docx-previewartifact-docx-previewstandardweb">
    <w:name w:val="artifact-docx-preview_artifact-docx-previewartifact-docx-previewstandardweb"/>
    <w:basedOn w:val="Standard"/>
    <w:rsid w:val="00535A2B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2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84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7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8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26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22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00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52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97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55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97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7959026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45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16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91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90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75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504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0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64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70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92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626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403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672071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146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85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30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55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47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721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926956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614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33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61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48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2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53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1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8055374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95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84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92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9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2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5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61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9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50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24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91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895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60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61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89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934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5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7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71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62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29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9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0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18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870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52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10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34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66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94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53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35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13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26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41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375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54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01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258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60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99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34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05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29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19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14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4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9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2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99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665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84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6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64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8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7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16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82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91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39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7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8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4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90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36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90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35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9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31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58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0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01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09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5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00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k-salzburg.at" TargetMode="External"/><Relationship Id="rId1" Type="http://schemas.openxmlformats.org/officeDocument/2006/relationships/hyperlink" Target="mailto:office@mk-salzburg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2485</Characters>
  <Application>Microsoft Office Word</Application>
  <DocSecurity>4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Bergerlebnis Berchtesgaden</vt:lpstr>
    </vt:vector>
  </TitlesOfParts>
  <Manager/>
  <Company>mk</Company>
  <LinksUpToDate>false</LinksUpToDate>
  <CharactersWithSpaces>2835</CharactersWithSpaces>
  <SharedDoc>false</SharedDoc>
  <HyperlinkBase/>
  <HLinks>
    <vt:vector size="96" baseType="variant">
      <vt:variant>
        <vt:i4>6619192</vt:i4>
      </vt:variant>
      <vt:variant>
        <vt:i4>39</vt:i4>
      </vt:variant>
      <vt:variant>
        <vt:i4>0</vt:i4>
      </vt:variant>
      <vt:variant>
        <vt:i4>5</vt:i4>
      </vt:variant>
      <vt:variant>
        <vt:lpwstr>http://www.kronplatz.com/de/olang/planen-buchen/mobilitaet-vor-ort/holidaypass</vt:lpwstr>
      </vt:variant>
      <vt:variant>
        <vt:lpwstr/>
      </vt:variant>
      <vt:variant>
        <vt:i4>4390915</vt:i4>
      </vt:variant>
      <vt:variant>
        <vt:i4>36</vt:i4>
      </vt:variant>
      <vt:variant>
        <vt:i4>0</vt:i4>
      </vt:variant>
      <vt:variant>
        <vt:i4>5</vt:i4>
      </vt:variant>
      <vt:variant>
        <vt:lpwstr>http://www.muenchner-fussball-schule.de/news/mfs-fussballreise-in-suedtirol/</vt:lpwstr>
      </vt:variant>
      <vt:variant>
        <vt:lpwstr/>
      </vt:variant>
      <vt:variant>
        <vt:i4>6619192</vt:i4>
      </vt:variant>
      <vt:variant>
        <vt:i4>33</vt:i4>
      </vt:variant>
      <vt:variant>
        <vt:i4>0</vt:i4>
      </vt:variant>
      <vt:variant>
        <vt:i4>5</vt:i4>
      </vt:variant>
      <vt:variant>
        <vt:lpwstr>http://www.kronplatz.com/de/olang/planen-buchen/mobilitaet-vor-ort/holidaypass</vt:lpwstr>
      </vt:variant>
      <vt:variant>
        <vt:lpwstr/>
      </vt:variant>
      <vt:variant>
        <vt:i4>6619192</vt:i4>
      </vt:variant>
      <vt:variant>
        <vt:i4>30</vt:i4>
      </vt:variant>
      <vt:variant>
        <vt:i4>0</vt:i4>
      </vt:variant>
      <vt:variant>
        <vt:i4>5</vt:i4>
      </vt:variant>
      <vt:variant>
        <vt:lpwstr>http://www.kronplatz.com/de/olang/planen-buchen/mobilitaet-vor-ort/holidaypass</vt:lpwstr>
      </vt:variant>
      <vt:variant>
        <vt:lpwstr/>
      </vt:variant>
      <vt:variant>
        <vt:i4>4390994</vt:i4>
      </vt:variant>
      <vt:variant>
        <vt:i4>27</vt:i4>
      </vt:variant>
      <vt:variant>
        <vt:i4>0</vt:i4>
      </vt:variant>
      <vt:variant>
        <vt:i4>5</vt:i4>
      </vt:variant>
      <vt:variant>
        <vt:lpwstr>http://www.kronplatz.com/de/kronplatz/anlagen-skipisten/aufstiegsanlagen</vt:lpwstr>
      </vt:variant>
      <vt:variant>
        <vt:lpwstr/>
      </vt:variant>
      <vt:variant>
        <vt:i4>8192115</vt:i4>
      </vt:variant>
      <vt:variant>
        <vt:i4>24</vt:i4>
      </vt:variant>
      <vt:variant>
        <vt:i4>0</vt:i4>
      </vt:variant>
      <vt:variant>
        <vt:i4>5</vt:i4>
      </vt:variant>
      <vt:variant>
        <vt:lpwstr>http://www.kronplatz.com/de/olang/sommer/downhill-freeride</vt:lpwstr>
      </vt:variant>
      <vt:variant>
        <vt:lpwstr/>
      </vt:variant>
      <vt:variant>
        <vt:i4>5439510</vt:i4>
      </vt:variant>
      <vt:variant>
        <vt:i4>21</vt:i4>
      </vt:variant>
      <vt:variant>
        <vt:i4>0</vt:i4>
      </vt:variant>
      <vt:variant>
        <vt:i4>5</vt:i4>
      </vt:variant>
      <vt:variant>
        <vt:lpwstr>http://www.kronplatz.com/de/olang/sommer/mtb</vt:lpwstr>
      </vt:variant>
      <vt:variant>
        <vt:lpwstr/>
      </vt:variant>
      <vt:variant>
        <vt:i4>6553661</vt:i4>
      </vt:variant>
      <vt:variant>
        <vt:i4>18</vt:i4>
      </vt:variant>
      <vt:variant>
        <vt:i4>0</vt:i4>
      </vt:variant>
      <vt:variant>
        <vt:i4>5</vt:i4>
      </vt:variant>
      <vt:variant>
        <vt:lpwstr>http://www.kronplatz.com/de/naturparks</vt:lpwstr>
      </vt:variant>
      <vt:variant>
        <vt:lpwstr/>
      </vt:variant>
      <vt:variant>
        <vt:i4>7012453</vt:i4>
      </vt:variant>
      <vt:variant>
        <vt:i4>15</vt:i4>
      </vt:variant>
      <vt:variant>
        <vt:i4>0</vt:i4>
      </vt:variant>
      <vt:variant>
        <vt:i4>5</vt:i4>
      </vt:variant>
      <vt:variant>
        <vt:lpwstr>http://www.kronplatz.com/de/olang/planen-buchen/angebote/dolomiti-pustertal-family-special</vt:lpwstr>
      </vt:variant>
      <vt:variant>
        <vt:lpwstr/>
      </vt:variant>
      <vt:variant>
        <vt:i4>6619192</vt:i4>
      </vt:variant>
      <vt:variant>
        <vt:i4>12</vt:i4>
      </vt:variant>
      <vt:variant>
        <vt:i4>0</vt:i4>
      </vt:variant>
      <vt:variant>
        <vt:i4>5</vt:i4>
      </vt:variant>
      <vt:variant>
        <vt:lpwstr>http://www.kronplatz.com/de/olang/planen-buchen/mobilitaet-vor-ort/holidaypass</vt:lpwstr>
      </vt:variant>
      <vt:variant>
        <vt:lpwstr/>
      </vt:variant>
      <vt:variant>
        <vt:i4>6553661</vt:i4>
      </vt:variant>
      <vt:variant>
        <vt:i4>9</vt:i4>
      </vt:variant>
      <vt:variant>
        <vt:i4>0</vt:i4>
      </vt:variant>
      <vt:variant>
        <vt:i4>5</vt:i4>
      </vt:variant>
      <vt:variant>
        <vt:lpwstr>http://www.kronplatz.com/de/naturparks</vt:lpwstr>
      </vt:variant>
      <vt:variant>
        <vt:lpwstr/>
      </vt:variant>
      <vt:variant>
        <vt:i4>2228253</vt:i4>
      </vt:variant>
      <vt:variant>
        <vt:i4>6</vt:i4>
      </vt:variant>
      <vt:variant>
        <vt:i4>0</vt:i4>
      </vt:variant>
      <vt:variant>
        <vt:i4>5</vt:i4>
      </vt:variant>
      <vt:variant>
        <vt:lpwstr>http://www.kronplatz.com/de/olang/sommer/reiten</vt:lpwstr>
      </vt:variant>
      <vt:variant>
        <vt:lpwstr/>
      </vt:variant>
      <vt:variant>
        <vt:i4>1835036</vt:i4>
      </vt:variant>
      <vt:variant>
        <vt:i4>3</vt:i4>
      </vt:variant>
      <vt:variant>
        <vt:i4>0</vt:i4>
      </vt:variant>
      <vt:variant>
        <vt:i4>5</vt:i4>
      </vt:variant>
      <vt:variant>
        <vt:lpwstr>http://www.kronplatz.com/de/olang/info-highlights/kinderwelt</vt:lpwstr>
      </vt:variant>
      <vt:variant>
        <vt:lpwstr/>
      </vt:variant>
      <vt:variant>
        <vt:i4>6619192</vt:i4>
      </vt:variant>
      <vt:variant>
        <vt:i4>0</vt:i4>
      </vt:variant>
      <vt:variant>
        <vt:i4>0</vt:i4>
      </vt:variant>
      <vt:variant>
        <vt:i4>5</vt:i4>
      </vt:variant>
      <vt:variant>
        <vt:lpwstr>http://www.kronplatz.com/de/olang/planen-buchen/mobilitaet-vor-ort/holidaypass</vt:lpwstr>
      </vt:variant>
      <vt:variant>
        <vt:lpwstr/>
      </vt:variant>
      <vt:variant>
        <vt:i4>7733256</vt:i4>
      </vt:variant>
      <vt:variant>
        <vt:i4>9</vt:i4>
      </vt:variant>
      <vt:variant>
        <vt:i4>0</vt:i4>
      </vt:variant>
      <vt:variant>
        <vt:i4>5</vt:i4>
      </vt:variant>
      <vt:variant>
        <vt:lpwstr>mailto:office@mk-salzburg.at</vt:lpwstr>
      </vt:variant>
      <vt:variant>
        <vt:lpwstr/>
      </vt:variant>
      <vt:variant>
        <vt:i4>7209004</vt:i4>
      </vt:variant>
      <vt:variant>
        <vt:i4>6</vt:i4>
      </vt:variant>
      <vt:variant>
        <vt:i4>0</vt:i4>
      </vt:variant>
      <vt:variant>
        <vt:i4>5</vt:i4>
      </vt:variant>
      <vt:variant>
        <vt:lpwstr>mailto:info@olang.com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Bergerlebnis Berchtesgaden</dc:title>
  <dc:subject/>
  <dc:creator>Mag. Gernot Stadler</dc:creator>
  <cp:keywords/>
  <dc:description/>
  <cp:lastModifiedBy>Elisabeth Zelger</cp:lastModifiedBy>
  <cp:revision>2</cp:revision>
  <cp:lastPrinted>2018-03-12T09:53:00Z</cp:lastPrinted>
  <dcterms:created xsi:type="dcterms:W3CDTF">2026-09-24T07:45:00Z</dcterms:created>
  <dcterms:modified xsi:type="dcterms:W3CDTF">2026-09-24T07:45:00Z</dcterms:modified>
  <cp:category/>
</cp:coreProperties>
</file>