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6A9B" w14:textId="6FE60E24" w:rsidR="00186BBA" w:rsidRDefault="002D67C5" w:rsidP="00186BBA">
      <w:pPr>
        <w:pStyle w:val="StandardWeb"/>
        <w:rPr>
          <w:ins w:id="0" w:author="Elisabeth Zelger" w:date="2026-08-04T14:12:00Z" w16du:dateUtc="2026-08-04T12:12:00Z"/>
        </w:rPr>
      </w:pPr>
      <w:r w:rsidRPr="00786E7B">
        <w:rPr>
          <w:lang w:val="de-AT"/>
        </w:rPr>
        <w:br/>
      </w:r>
    </w:p>
    <w:p w14:paraId="17D98C7C" w14:textId="77777777" w:rsidR="00186BBA" w:rsidRPr="00186BBA" w:rsidRDefault="00186BBA" w:rsidP="00186BBA">
      <w:pPr>
        <w:pStyle w:val="StandardWeb"/>
        <w:jc w:val="center"/>
        <w:rPr>
          <w:ins w:id="1" w:author="Elisabeth Zelger" w:date="2026-08-04T14:12:00Z" w16du:dateUtc="2026-08-04T12:12:00Z"/>
          <w:rFonts w:ascii="Arial" w:hAnsi="Arial" w:cs="Arial"/>
          <w:u w:val="single"/>
          <w:rPrChange w:id="2" w:author="Elisabeth Zelger" w:date="2026-08-04T14:12:00Z" w16du:dateUtc="2026-08-04T12:12:00Z">
            <w:rPr>
              <w:ins w:id="3" w:author="Elisabeth Zelger" w:date="2026-08-04T14:12:00Z" w16du:dateUtc="2026-08-04T12:12:00Z"/>
            </w:rPr>
          </w:rPrChange>
        </w:rPr>
        <w:pPrChange w:id="4" w:author="Elisabeth Zelger" w:date="2026-08-04T14:12:00Z" w16du:dateUtc="2026-08-04T12:12:00Z">
          <w:pPr>
            <w:pStyle w:val="StandardWeb"/>
          </w:pPr>
        </w:pPrChange>
      </w:pPr>
      <w:ins w:id="5" w:author="Elisabeth Zelger" w:date="2026-08-04T14:12:00Z" w16du:dateUtc="2026-08-04T12:12:00Z">
        <w:r w:rsidRPr="00186BBA">
          <w:rPr>
            <w:rStyle w:val="Fett"/>
            <w:rFonts w:ascii="Arial" w:hAnsi="Arial" w:cs="Arial"/>
            <w:u w:val="single"/>
            <w:rPrChange w:id="6" w:author="Elisabeth Zelger" w:date="2026-08-04T14:12:00Z" w16du:dateUtc="2026-08-04T12:12:00Z">
              <w:rPr>
                <w:rStyle w:val="Fett"/>
              </w:rPr>
            </w:rPrChange>
          </w:rPr>
          <w:t>Herfst in de Pletzer Resorts</w:t>
        </w:r>
        <w:r w:rsidRPr="00186BBA">
          <w:rPr>
            <w:rFonts w:ascii="Arial" w:hAnsi="Arial" w:cs="Arial"/>
            <w:u w:val="single"/>
            <w:rPrChange w:id="7" w:author="Elisabeth Zelger" w:date="2026-08-04T14:12:00Z" w16du:dateUtc="2026-08-04T12:12:00Z">
              <w:rPr/>
            </w:rPrChange>
          </w:rPr>
          <w:br/>
        </w:r>
        <w:r w:rsidRPr="00186BBA">
          <w:rPr>
            <w:rStyle w:val="Fett"/>
            <w:rFonts w:ascii="Arial" w:hAnsi="Arial" w:cs="Arial"/>
            <w:u w:val="single"/>
            <w:rPrChange w:id="8" w:author="Elisabeth Zelger" w:date="2026-08-04T14:12:00Z" w16du:dateUtc="2026-08-04T12:12:00Z">
              <w:rPr>
                <w:rStyle w:val="Fett"/>
              </w:rPr>
            </w:rPrChange>
          </w:rPr>
          <w:t>Zes resorts en zes manieren om nieuwe energie op te doen</w:t>
        </w:r>
      </w:ins>
    </w:p>
    <w:p w14:paraId="0FEF322A" w14:textId="77777777" w:rsidR="00186BBA" w:rsidRPr="00186BBA" w:rsidRDefault="00186BBA" w:rsidP="00186BBA">
      <w:pPr>
        <w:pStyle w:val="StandardWeb"/>
        <w:rPr>
          <w:ins w:id="9" w:author="Elisabeth Zelger" w:date="2026-08-04T14:12:00Z" w16du:dateUtc="2026-08-04T12:12:00Z"/>
          <w:rFonts w:ascii="Arial" w:hAnsi="Arial" w:cs="Arial"/>
          <w:rPrChange w:id="10" w:author="Elisabeth Zelger" w:date="2026-08-04T14:12:00Z" w16du:dateUtc="2026-08-04T12:12:00Z">
            <w:rPr>
              <w:ins w:id="11" w:author="Elisabeth Zelger" w:date="2026-08-04T14:12:00Z" w16du:dateUtc="2026-08-04T12:12:00Z"/>
            </w:rPr>
          </w:rPrChange>
        </w:rPr>
      </w:pPr>
      <w:ins w:id="12" w:author="Elisabeth Zelger" w:date="2026-08-04T14:12:00Z" w16du:dateUtc="2026-08-04T12:12:00Z">
        <w:r w:rsidRPr="00186BBA">
          <w:rPr>
            <w:rFonts w:ascii="Arial" w:hAnsi="Arial" w:cs="Arial"/>
            <w:rPrChange w:id="13" w:author="Elisabeth Zelger" w:date="2026-08-04T14:12:00Z" w16du:dateUtc="2026-08-04T12:12:00Z">
              <w:rPr/>
            </w:rPrChange>
          </w:rPr>
          <w:t xml:space="preserve">Of het nu gaat om wandelen en fietsen, exclusieve rust aan het meer, een flexibel verblijf, vakantie dicht bij de stad of afwisselende familiemomenten: de </w:t>
        </w:r>
        <w:r w:rsidRPr="00186BBA">
          <w:rPr>
            <w:rFonts w:ascii="Arial" w:hAnsi="Arial" w:cs="Arial"/>
            <w:b/>
            <w:bCs/>
            <w:rPrChange w:id="14" w:author="Elisabeth Zelger" w:date="2026-08-04T14:13:00Z" w16du:dateUtc="2026-08-04T12:13:00Z">
              <w:rPr/>
            </w:rPrChange>
          </w:rPr>
          <w:t>Pletzer Resorts</w:t>
        </w:r>
        <w:r w:rsidRPr="00186BBA">
          <w:rPr>
            <w:rFonts w:ascii="Arial" w:hAnsi="Arial" w:cs="Arial"/>
            <w:rPrChange w:id="15" w:author="Elisabeth Zelger" w:date="2026-08-04T14:12:00Z" w16du:dateUtc="2026-08-04T12:12:00Z">
              <w:rPr/>
            </w:rPrChange>
          </w:rPr>
          <w:t xml:space="preserve"> bieden tal van mogelijkheden om de herfst helemaal volgens de eigen wensen te beleven. Alle zes resorts zijn gebaseerd op de </w:t>
        </w:r>
        <w:r w:rsidRPr="00186BBA">
          <w:rPr>
            <w:rFonts w:ascii="Arial" w:hAnsi="Arial" w:cs="Arial"/>
            <w:b/>
            <w:bCs/>
            <w:rPrChange w:id="16" w:author="Elisabeth Zelger" w:date="2026-08-04T14:13:00Z" w16du:dateUtc="2026-08-04T12:13:00Z">
              <w:rPr/>
            </w:rPrChange>
          </w:rPr>
          <w:t>Move &amp; Relax-filosofie</w:t>
        </w:r>
        <w:r w:rsidRPr="00186BBA">
          <w:rPr>
            <w:rFonts w:ascii="Arial" w:hAnsi="Arial" w:cs="Arial"/>
            <w:rPrChange w:id="17" w:author="Elisabeth Zelger" w:date="2026-08-04T14:12:00Z" w16du:dateUtc="2026-08-04T12:12:00Z">
              <w:rPr/>
            </w:rPrChange>
          </w:rPr>
          <w:t>, die beweging, regeneratie en bewuste voeding met elkaar verbindt. Zo ontstaat een vakantie die ervoor zorgt dat gasten vol nieuwe energie terugkeren naar het dagelijkse leven.</w:t>
        </w:r>
      </w:ins>
    </w:p>
    <w:p w14:paraId="666422D0" w14:textId="77777777" w:rsidR="00186BBA" w:rsidRPr="00186BBA" w:rsidRDefault="00186BBA" w:rsidP="00186BBA">
      <w:pPr>
        <w:pStyle w:val="StandardWeb"/>
        <w:rPr>
          <w:ins w:id="18" w:author="Elisabeth Zelger" w:date="2026-08-04T14:12:00Z" w16du:dateUtc="2026-08-04T12:12:00Z"/>
          <w:rFonts w:ascii="Arial" w:hAnsi="Arial" w:cs="Arial"/>
          <w:rPrChange w:id="19" w:author="Elisabeth Zelger" w:date="2026-08-04T14:12:00Z" w16du:dateUtc="2026-08-04T12:12:00Z">
            <w:rPr>
              <w:ins w:id="20" w:author="Elisabeth Zelger" w:date="2026-08-04T14:12:00Z" w16du:dateUtc="2026-08-04T12:12:00Z"/>
            </w:rPr>
          </w:rPrChange>
        </w:rPr>
      </w:pPr>
      <w:ins w:id="21" w:author="Elisabeth Zelger" w:date="2026-08-04T14:12:00Z" w16du:dateUtc="2026-08-04T12:12:00Z">
        <w:r w:rsidRPr="00186BBA">
          <w:rPr>
            <w:rFonts w:ascii="Arial" w:hAnsi="Arial" w:cs="Arial"/>
            <w:rPrChange w:id="22" w:author="Elisabeth Zelger" w:date="2026-08-04T14:12:00Z" w16du:dateUtc="2026-08-04T12:12:00Z">
              <w:rPr/>
            </w:rPrChange>
          </w:rPr>
          <w:t xml:space="preserve">Wie het kleurrijke seizoen het liefst buiten in de natuur doorbrengt, is bij </w:t>
        </w:r>
        <w:r w:rsidRPr="00186BBA">
          <w:rPr>
            <w:rFonts w:ascii="Arial" w:hAnsi="Arial" w:cs="Arial"/>
            <w:b/>
            <w:bCs/>
            <w:rPrChange w:id="23" w:author="Elisabeth Zelger" w:date="2026-08-04T14:13:00Z" w16du:dateUtc="2026-08-04T12:13:00Z">
              <w:rPr/>
            </w:rPrChange>
          </w:rPr>
          <w:t xml:space="preserve">Das Hohe Salve </w:t>
        </w:r>
        <w:r w:rsidRPr="00186BBA">
          <w:rPr>
            <w:rFonts w:ascii="Arial" w:hAnsi="Arial" w:cs="Arial"/>
            <w:rPrChange w:id="24" w:author="Elisabeth Zelger" w:date="2026-08-04T14:12:00Z" w16du:dateUtc="2026-08-04T12:12:00Z">
              <w:rPr/>
            </w:rPrChange>
          </w:rPr>
          <w:t xml:space="preserve">in Hopfgarten aan het juiste adres. Dankzij </w:t>
        </w:r>
        <w:r w:rsidRPr="00186BBA">
          <w:rPr>
            <w:rFonts w:ascii="Arial" w:hAnsi="Arial" w:cs="Arial"/>
            <w:b/>
            <w:bCs/>
            <w:rPrChange w:id="25" w:author="Elisabeth Zelger" w:date="2026-08-04T14:13:00Z" w16du:dateUtc="2026-08-04T12:13:00Z">
              <w:rPr/>
            </w:rPrChange>
          </w:rPr>
          <w:t>Bike-In/Bike-Out</w:t>
        </w:r>
        <w:r w:rsidRPr="00186BBA">
          <w:rPr>
            <w:rFonts w:ascii="Arial" w:hAnsi="Arial" w:cs="Arial"/>
            <w:rPrChange w:id="26" w:author="Elisabeth Zelger" w:date="2026-08-04T14:12:00Z" w16du:dateUtc="2026-08-04T12:12:00Z">
              <w:rPr/>
            </w:rPrChange>
          </w:rPr>
          <w:t xml:space="preserve"> en </w:t>
        </w:r>
        <w:r w:rsidRPr="00186BBA">
          <w:rPr>
            <w:rFonts w:ascii="Arial" w:hAnsi="Arial" w:cs="Arial"/>
            <w:b/>
            <w:bCs/>
            <w:rPrChange w:id="27" w:author="Elisabeth Zelger" w:date="2026-08-04T14:13:00Z" w16du:dateUtc="2026-08-04T12:13:00Z">
              <w:rPr/>
            </w:rPrChange>
          </w:rPr>
          <w:t>Hike-In/Hike-Out</w:t>
        </w:r>
        <w:r w:rsidRPr="00186BBA">
          <w:rPr>
            <w:rFonts w:ascii="Arial" w:hAnsi="Arial" w:cs="Arial"/>
            <w:rPrChange w:id="28" w:author="Elisabeth Zelger" w:date="2026-08-04T14:12:00Z" w16du:dateUtc="2026-08-04T12:12:00Z">
              <w:rPr/>
            </w:rPrChange>
          </w:rPr>
          <w:t xml:space="preserve"> beginnen actieve dagen in de buitenlucht direct voor de deur. In het Move-gedeelte vullen professionele trainingsbegeleiding, moderne regeneratietechnologieën en een sportbad van 25 meter het aanbod aan. Daarna staat in het </w:t>
        </w:r>
        <w:r w:rsidRPr="00186BBA">
          <w:rPr>
            <w:rFonts w:ascii="Arial" w:hAnsi="Arial" w:cs="Arial"/>
            <w:b/>
            <w:bCs/>
            <w:rPrChange w:id="29" w:author="Elisabeth Zelger" w:date="2026-08-04T14:13:00Z" w16du:dateUtc="2026-08-04T12:13:00Z">
              <w:rPr/>
            </w:rPrChange>
          </w:rPr>
          <w:t>Relax-gedeelte</w:t>
        </w:r>
        <w:r w:rsidRPr="00186BBA">
          <w:rPr>
            <w:rFonts w:ascii="Arial" w:hAnsi="Arial" w:cs="Arial"/>
            <w:rPrChange w:id="30" w:author="Elisabeth Zelger" w:date="2026-08-04T14:12:00Z" w16du:dateUtc="2026-08-04T12:12:00Z">
              <w:rPr/>
            </w:rPrChange>
          </w:rPr>
          <w:t xml:space="preserve"> met zwembad en sauna’s ontspanning centraal, terwijl de </w:t>
        </w:r>
        <w:r w:rsidRPr="00186BBA">
          <w:rPr>
            <w:rFonts w:ascii="Arial" w:hAnsi="Arial" w:cs="Arial"/>
            <w:b/>
            <w:bCs/>
            <w:rPrChange w:id="31" w:author="Elisabeth Zelger" w:date="2026-08-04T14:13:00Z" w16du:dateUtc="2026-08-04T12:13:00Z">
              <w:rPr/>
            </w:rPrChange>
          </w:rPr>
          <w:t>energiegevende keuken</w:t>
        </w:r>
        <w:r w:rsidRPr="00186BBA">
          <w:rPr>
            <w:rFonts w:ascii="Arial" w:hAnsi="Arial" w:cs="Arial"/>
            <w:rPrChange w:id="32" w:author="Elisabeth Zelger" w:date="2026-08-04T14:12:00Z" w16du:dateUtc="2026-08-04T12:12:00Z">
              <w:rPr/>
            </w:rPrChange>
          </w:rPr>
          <w:t xml:space="preserve"> met verse, regionale ingrediënten lichaam en geest voedt. Het </w:t>
        </w:r>
        <w:r w:rsidRPr="00186BBA">
          <w:rPr>
            <w:rFonts w:ascii="Arial" w:hAnsi="Arial" w:cs="Arial"/>
            <w:b/>
            <w:bCs/>
            <w:rPrChange w:id="33" w:author="Elisabeth Zelger" w:date="2026-08-04T14:13:00Z" w16du:dateUtc="2026-08-04T12:13:00Z">
              <w:rPr/>
            </w:rPrChange>
          </w:rPr>
          <w:t>herfsthoogtepunt:</w:t>
        </w:r>
        <w:r w:rsidRPr="00186BBA">
          <w:rPr>
            <w:rFonts w:ascii="Arial" w:hAnsi="Arial" w:cs="Arial"/>
            <w:rPrChange w:id="34" w:author="Elisabeth Zelger" w:date="2026-08-04T14:12:00Z" w16du:dateUtc="2026-08-04T12:12:00Z">
              <w:rPr/>
            </w:rPrChange>
          </w:rPr>
          <w:t xml:space="preserve"> een training met de </w:t>
        </w:r>
        <w:r w:rsidRPr="00186BBA">
          <w:rPr>
            <w:rFonts w:ascii="Arial" w:hAnsi="Arial" w:cs="Arial"/>
            <w:b/>
            <w:bCs/>
            <w:rPrChange w:id="35" w:author="Elisabeth Zelger" w:date="2026-08-04T14:13:00Z" w16du:dateUtc="2026-08-04T12:13:00Z">
              <w:rPr/>
            </w:rPrChange>
          </w:rPr>
          <w:t>ICAROS®,</w:t>
        </w:r>
        <w:r w:rsidRPr="00186BBA">
          <w:rPr>
            <w:rFonts w:ascii="Arial" w:hAnsi="Arial" w:cs="Arial"/>
            <w:rPrChange w:id="36" w:author="Elisabeth Zelger" w:date="2026-08-04T14:12:00Z" w16du:dateUtc="2026-08-04T12:12:00Z">
              <w:rPr/>
            </w:rPrChange>
          </w:rPr>
          <w:t xml:space="preserve"> waarbij gasten gewichtloos door virtuele landschappen vliegen en tegelijkertijd hun rompspieren, coördinatie en evenwicht versterken.</w:t>
        </w:r>
      </w:ins>
    </w:p>
    <w:p w14:paraId="2A987030" w14:textId="77777777" w:rsidR="00186BBA" w:rsidRPr="00186BBA" w:rsidRDefault="00186BBA" w:rsidP="00186BBA">
      <w:pPr>
        <w:pStyle w:val="StandardWeb"/>
        <w:rPr>
          <w:ins w:id="37" w:author="Elisabeth Zelger" w:date="2026-08-04T14:12:00Z" w16du:dateUtc="2026-08-04T12:12:00Z"/>
          <w:rFonts w:ascii="Arial" w:hAnsi="Arial" w:cs="Arial"/>
          <w:rPrChange w:id="38" w:author="Elisabeth Zelger" w:date="2026-08-04T14:12:00Z" w16du:dateUtc="2026-08-04T12:12:00Z">
            <w:rPr>
              <w:ins w:id="39" w:author="Elisabeth Zelger" w:date="2026-08-04T14:12:00Z" w16du:dateUtc="2026-08-04T12:12:00Z"/>
            </w:rPr>
          </w:rPrChange>
        </w:rPr>
      </w:pPr>
      <w:ins w:id="40" w:author="Elisabeth Zelger" w:date="2026-08-04T14:12:00Z" w16du:dateUtc="2026-08-04T12:12:00Z">
        <w:r w:rsidRPr="00186BBA">
          <w:rPr>
            <w:rFonts w:ascii="Arial" w:hAnsi="Arial" w:cs="Arial"/>
            <w:b/>
            <w:bCs/>
            <w:rPrChange w:id="41" w:author="Elisabeth Zelger" w:date="2026-08-04T14:14:00Z" w16du:dateUtc="2026-08-04T12:14:00Z">
              <w:rPr/>
            </w:rPrChange>
          </w:rPr>
          <w:t>Das Hopfgarten</w:t>
        </w:r>
        <w:r w:rsidRPr="00186BBA">
          <w:rPr>
            <w:rFonts w:ascii="Arial" w:hAnsi="Arial" w:cs="Arial"/>
            <w:rPrChange w:id="42" w:author="Elisabeth Zelger" w:date="2026-08-04T14:12:00Z" w16du:dateUtc="2026-08-04T12:12:00Z">
              <w:rPr/>
            </w:rPrChange>
          </w:rPr>
          <w:t xml:space="preserve"> richt zich op gasten die hun vakantie het liefst volledig onafhankelijk vormgeven. </w:t>
        </w:r>
        <w:r w:rsidRPr="00186BBA">
          <w:rPr>
            <w:rFonts w:ascii="Arial" w:hAnsi="Arial" w:cs="Arial"/>
            <w:b/>
            <w:bCs/>
            <w:rPrChange w:id="43" w:author="Elisabeth Zelger" w:date="2026-08-04T14:14:00Z" w16du:dateUtc="2026-08-04T12:14:00Z">
              <w:rPr/>
            </w:rPrChange>
          </w:rPr>
          <w:t>Studio’s en appartementen</w:t>
        </w:r>
        <w:r w:rsidRPr="00186BBA">
          <w:rPr>
            <w:rFonts w:ascii="Arial" w:hAnsi="Arial" w:cs="Arial"/>
            <w:rPrChange w:id="44" w:author="Elisabeth Zelger" w:date="2026-08-04T14:12:00Z" w16du:dateUtc="2026-08-04T12:12:00Z">
              <w:rPr/>
            </w:rPrChange>
          </w:rPr>
          <w:t xml:space="preserve"> combineren de vrijheid van een vakantiewoning met het comfort van een resort. Ontbijt, wellness-, fitness- en zwembadfaciliteiten kunnen naar wens worden gebruikt. Zo ontstaat een verblijf dat zich volledig aanpast aan het persoonlijke ritme.</w:t>
        </w:r>
      </w:ins>
    </w:p>
    <w:p w14:paraId="3514A71F" w14:textId="77777777" w:rsidR="00186BBA" w:rsidRPr="00186BBA" w:rsidRDefault="00186BBA" w:rsidP="00186BBA">
      <w:pPr>
        <w:pStyle w:val="StandardWeb"/>
        <w:rPr>
          <w:ins w:id="45" w:author="Elisabeth Zelger" w:date="2026-08-04T14:12:00Z" w16du:dateUtc="2026-08-04T12:12:00Z"/>
          <w:rFonts w:ascii="Arial" w:hAnsi="Arial" w:cs="Arial"/>
          <w:rPrChange w:id="46" w:author="Elisabeth Zelger" w:date="2026-08-04T14:12:00Z" w16du:dateUtc="2026-08-04T12:12:00Z">
            <w:rPr>
              <w:ins w:id="47" w:author="Elisabeth Zelger" w:date="2026-08-04T14:12:00Z" w16du:dateUtc="2026-08-04T12:12:00Z"/>
            </w:rPr>
          </w:rPrChange>
        </w:rPr>
      </w:pPr>
      <w:ins w:id="48" w:author="Elisabeth Zelger" w:date="2026-08-04T14:12:00Z" w16du:dateUtc="2026-08-04T12:12:00Z">
        <w:r w:rsidRPr="00186BBA">
          <w:rPr>
            <w:rFonts w:ascii="Arial" w:hAnsi="Arial" w:cs="Arial"/>
            <w:rPrChange w:id="49" w:author="Elisabeth Zelger" w:date="2026-08-04T14:12:00Z" w16du:dateUtc="2026-08-04T12:12:00Z">
              <w:rPr/>
            </w:rPrChange>
          </w:rPr>
          <w:t xml:space="preserve">Ook in </w:t>
        </w:r>
        <w:r w:rsidRPr="00186BBA">
          <w:rPr>
            <w:rFonts w:ascii="Arial" w:hAnsi="Arial" w:cs="Arial"/>
            <w:b/>
            <w:bCs/>
            <w:rPrChange w:id="50" w:author="Elisabeth Zelger" w:date="2026-08-04T14:14:00Z" w16du:dateUtc="2026-08-04T12:14:00Z">
              <w:rPr/>
            </w:rPrChange>
          </w:rPr>
          <w:t>Das Walchsee</w:t>
        </w:r>
        <w:r w:rsidRPr="00186BBA">
          <w:rPr>
            <w:rFonts w:ascii="Arial" w:hAnsi="Arial" w:cs="Arial"/>
            <w:rPrChange w:id="51" w:author="Elisabeth Zelger" w:date="2026-08-04T14:12:00Z" w16du:dateUtc="2026-08-04T12:12:00Z">
              <w:rPr/>
            </w:rPrChange>
          </w:rPr>
          <w:t xml:space="preserve"> gaan beweging en ontspanning hand in hand. Afwisselende groepslessen, individueel advies en een trainingsruimte nodigen uit om bewust iets goeds voor zichzelf te doen. Tegelijkertijd laat de </w:t>
        </w:r>
        <w:r w:rsidRPr="00186BBA">
          <w:rPr>
            <w:rFonts w:ascii="Arial" w:hAnsi="Arial" w:cs="Arial"/>
            <w:b/>
            <w:bCs/>
            <w:rPrChange w:id="52" w:author="Elisabeth Zelger" w:date="2026-08-04T14:14:00Z" w16du:dateUtc="2026-08-04T12:14:00Z">
              <w:rPr/>
            </w:rPrChange>
          </w:rPr>
          <w:t xml:space="preserve">Kaiserwinkl </w:t>
        </w:r>
        <w:r w:rsidRPr="00186BBA">
          <w:rPr>
            <w:rFonts w:ascii="Arial" w:hAnsi="Arial" w:cs="Arial"/>
            <w:rPrChange w:id="53" w:author="Elisabeth Zelger" w:date="2026-08-04T14:12:00Z" w16du:dateUtc="2026-08-04T12:12:00Z">
              <w:rPr/>
            </w:rPrChange>
          </w:rPr>
          <w:t>zich in de herfst van een indrukwekkende kant zien. Rondom het dorp Walchsee voeren wandel- en fietsroutes door kleurrijke bossen en langs het meer tot diep in het Kaisergebergte. Na een dag in de buitenlucht zorgen sauna’s, behandelingen en de vitale Move &amp; Relax-keuken voor de passende balans.</w:t>
        </w:r>
      </w:ins>
    </w:p>
    <w:p w14:paraId="745C2740" w14:textId="77777777" w:rsidR="00186BBA" w:rsidRPr="00186BBA" w:rsidRDefault="00186BBA" w:rsidP="00186BBA">
      <w:pPr>
        <w:pStyle w:val="StandardWeb"/>
        <w:rPr>
          <w:ins w:id="54" w:author="Elisabeth Zelger" w:date="2026-08-04T14:12:00Z" w16du:dateUtc="2026-08-04T12:12:00Z"/>
          <w:rFonts w:ascii="Arial" w:hAnsi="Arial" w:cs="Arial"/>
          <w:rPrChange w:id="55" w:author="Elisabeth Zelger" w:date="2026-08-04T14:12:00Z" w16du:dateUtc="2026-08-04T12:12:00Z">
            <w:rPr>
              <w:ins w:id="56" w:author="Elisabeth Zelger" w:date="2026-08-04T14:12:00Z" w16du:dateUtc="2026-08-04T12:12:00Z"/>
            </w:rPr>
          </w:rPrChange>
        </w:rPr>
      </w:pPr>
      <w:ins w:id="57" w:author="Elisabeth Zelger" w:date="2026-08-04T14:12:00Z" w16du:dateUtc="2026-08-04T12:12:00Z">
        <w:r w:rsidRPr="00186BBA">
          <w:rPr>
            <w:rFonts w:ascii="Arial" w:hAnsi="Arial" w:cs="Arial"/>
            <w:rPrChange w:id="58" w:author="Elisabeth Zelger" w:date="2026-08-04T14:12:00Z" w16du:dateUtc="2026-08-04T12:12:00Z">
              <w:rPr/>
            </w:rPrChange>
          </w:rPr>
          <w:lastRenderedPageBreak/>
          <w:t xml:space="preserve">Direct aan de Walchsee laat </w:t>
        </w:r>
        <w:r w:rsidRPr="00186BBA">
          <w:rPr>
            <w:rFonts w:ascii="Arial" w:hAnsi="Arial" w:cs="Arial"/>
            <w:b/>
            <w:bCs/>
            <w:rPrChange w:id="59" w:author="Elisabeth Zelger" w:date="2026-08-04T14:14:00Z" w16du:dateUtc="2026-08-04T12:14:00Z">
              <w:rPr/>
            </w:rPrChange>
          </w:rPr>
          <w:t>Das Lakeside</w:t>
        </w:r>
        <w:r w:rsidRPr="00186BBA">
          <w:rPr>
            <w:rFonts w:ascii="Arial" w:hAnsi="Arial" w:cs="Arial"/>
            <w:rPrChange w:id="60" w:author="Elisabeth Zelger" w:date="2026-08-04T14:12:00Z" w16du:dateUtc="2026-08-04T12:12:00Z">
              <w:rPr/>
            </w:rPrChange>
          </w:rPr>
          <w:t xml:space="preserve"> zien hoe weldadig onthaasten kan zijn. Geen verkeer, geen hectiek – alleen het meer en het schilderachtige Kaisergebergte bepalen het ritme van de dag. Met 22 suites, </w:t>
        </w:r>
        <w:r w:rsidRPr="00186BBA">
          <w:rPr>
            <w:rFonts w:ascii="Arial" w:hAnsi="Arial" w:cs="Arial"/>
            <w:b/>
            <w:bCs/>
            <w:rPrChange w:id="61" w:author="Elisabeth Zelger" w:date="2026-08-04T14:14:00Z" w16du:dateUtc="2026-08-04T12:14:00Z">
              <w:rPr/>
            </w:rPrChange>
          </w:rPr>
          <w:t>directe toegang tot het meer</w:t>
        </w:r>
        <w:r w:rsidRPr="00186BBA">
          <w:rPr>
            <w:rFonts w:ascii="Arial" w:hAnsi="Arial" w:cs="Arial"/>
            <w:rPrChange w:id="62" w:author="Elisabeth Zelger" w:date="2026-08-04T14:12:00Z" w16du:dateUtc="2026-08-04T12:12:00Z">
              <w:rPr/>
            </w:rPrChange>
          </w:rPr>
          <w:t xml:space="preserve"> en </w:t>
        </w:r>
        <w:r w:rsidRPr="00186BBA">
          <w:rPr>
            <w:rFonts w:ascii="Arial" w:hAnsi="Arial" w:cs="Arial"/>
            <w:b/>
            <w:bCs/>
            <w:rPrChange w:id="63" w:author="Elisabeth Zelger" w:date="2026-08-04T14:14:00Z" w16du:dateUtc="2026-08-04T12:14:00Z">
              <w:rPr/>
            </w:rPrChange>
          </w:rPr>
          <w:t>een privéligweide</w:t>
        </w:r>
        <w:r w:rsidRPr="00186BBA">
          <w:rPr>
            <w:rFonts w:ascii="Arial" w:hAnsi="Arial" w:cs="Arial"/>
            <w:rPrChange w:id="64" w:author="Elisabeth Zelger" w:date="2026-08-04T14:12:00Z" w16du:dateUtc="2026-08-04T12:12:00Z">
              <w:rPr/>
            </w:rPrChange>
          </w:rPr>
          <w:t xml:space="preserve"> is het hideaway een toevluchtsoord voor iedereen die rust midden in de natuur zoekt. ’s Ochtends valt de blik door de panoramische ramen op de stille Walchsee, wandelingen beginnen direct langs de oever en </w:t>
        </w:r>
        <w:r w:rsidRPr="00186BBA">
          <w:rPr>
            <w:rFonts w:ascii="Arial" w:hAnsi="Arial" w:cs="Arial"/>
            <w:b/>
            <w:bCs/>
            <w:rPrChange w:id="65" w:author="Elisabeth Zelger" w:date="2026-08-04T14:15:00Z" w16du:dateUtc="2026-08-04T12:15:00Z">
              <w:rPr/>
            </w:rPrChange>
          </w:rPr>
          <w:t>yoga of pilates</w:t>
        </w:r>
        <w:r w:rsidRPr="00186BBA">
          <w:rPr>
            <w:rFonts w:ascii="Arial" w:hAnsi="Arial" w:cs="Arial"/>
            <w:rPrChange w:id="66" w:author="Elisabeth Zelger" w:date="2026-08-04T14:12:00Z" w16du:dateUtc="2026-08-04T12:12:00Z">
              <w:rPr/>
            </w:rPrChange>
          </w:rPr>
          <w:t xml:space="preserve"> zorgen voor momenten van diepe ontspanning. In restaurant </w:t>
        </w:r>
        <w:r w:rsidRPr="00186BBA">
          <w:rPr>
            <w:rFonts w:ascii="Arial" w:hAnsi="Arial" w:cs="Arial"/>
            <w:b/>
            <w:bCs/>
            <w:rPrChange w:id="67" w:author="Elisabeth Zelger" w:date="2026-08-04T14:15:00Z" w16du:dateUtc="2026-08-04T12:15:00Z">
              <w:rPr/>
            </w:rPrChange>
          </w:rPr>
          <w:t>Das Lakes</w:t>
        </w:r>
        <w:r w:rsidRPr="00186BBA">
          <w:rPr>
            <w:rFonts w:ascii="Arial" w:hAnsi="Arial" w:cs="Arial"/>
            <w:rPrChange w:id="68" w:author="Elisabeth Zelger" w:date="2026-08-04T14:12:00Z" w16du:dateUtc="2026-08-04T12:12:00Z">
              <w:rPr/>
            </w:rPrChange>
          </w:rPr>
          <w:t xml:space="preserve"> vloeien regionale kwaliteit, voedzame lichtheid en internationale verfijning samen. Op de unieke locatie aan het water ervaren gasten een sfeer die uitnodigt om langer te blijven.</w:t>
        </w:r>
      </w:ins>
    </w:p>
    <w:p w14:paraId="0E5ABE09" w14:textId="77777777" w:rsidR="00186BBA" w:rsidRPr="00186BBA" w:rsidRDefault="00186BBA" w:rsidP="00186BBA">
      <w:pPr>
        <w:pStyle w:val="StandardWeb"/>
        <w:rPr>
          <w:ins w:id="69" w:author="Elisabeth Zelger" w:date="2026-08-04T14:12:00Z" w16du:dateUtc="2026-08-04T12:12:00Z"/>
          <w:rFonts w:ascii="Arial" w:hAnsi="Arial" w:cs="Arial"/>
          <w:rPrChange w:id="70" w:author="Elisabeth Zelger" w:date="2026-08-04T14:12:00Z" w16du:dateUtc="2026-08-04T12:12:00Z">
            <w:rPr>
              <w:ins w:id="71" w:author="Elisabeth Zelger" w:date="2026-08-04T14:12:00Z" w16du:dateUtc="2026-08-04T12:12:00Z"/>
            </w:rPr>
          </w:rPrChange>
        </w:rPr>
      </w:pPr>
      <w:ins w:id="72" w:author="Elisabeth Zelger" w:date="2026-08-04T14:12:00Z" w16du:dateUtc="2026-08-04T12:12:00Z">
        <w:r w:rsidRPr="00186BBA">
          <w:rPr>
            <w:rFonts w:ascii="Arial" w:hAnsi="Arial" w:cs="Arial"/>
            <w:rPrChange w:id="73" w:author="Elisabeth Zelger" w:date="2026-08-04T14:12:00Z" w16du:dateUtc="2026-08-04T12:12:00Z">
              <w:rPr/>
            </w:rPrChange>
          </w:rPr>
          <w:t xml:space="preserve">In </w:t>
        </w:r>
        <w:r w:rsidRPr="00186BBA">
          <w:rPr>
            <w:rFonts w:ascii="Arial" w:hAnsi="Arial" w:cs="Arial"/>
            <w:b/>
            <w:bCs/>
            <w:rPrChange w:id="74" w:author="Elisabeth Zelger" w:date="2026-08-04T14:15:00Z" w16du:dateUtc="2026-08-04T12:15:00Z">
              <w:rPr/>
            </w:rPrChange>
          </w:rPr>
          <w:t>Das Bayrischzell</w:t>
        </w:r>
        <w:r w:rsidRPr="00186BBA">
          <w:rPr>
            <w:rFonts w:ascii="Arial" w:hAnsi="Arial" w:cs="Arial"/>
            <w:rPrChange w:id="75" w:author="Elisabeth Zelger" w:date="2026-08-04T14:12:00Z" w16du:dateUtc="2026-08-04T12:12:00Z">
              <w:rPr/>
            </w:rPrChange>
          </w:rPr>
          <w:t xml:space="preserve"> staat de herfst helemaal in het teken van Family Time. Professionele </w:t>
        </w:r>
        <w:r w:rsidRPr="00186BBA">
          <w:rPr>
            <w:rFonts w:ascii="Arial" w:hAnsi="Arial" w:cs="Arial"/>
            <w:b/>
            <w:bCs/>
            <w:rPrChange w:id="76" w:author="Elisabeth Zelger" w:date="2026-08-04T14:15:00Z" w16du:dateUtc="2026-08-04T12:15:00Z">
              <w:rPr/>
            </w:rPrChange>
          </w:rPr>
          <w:t>baby- en kinderopvang</w:t>
        </w:r>
        <w:r w:rsidRPr="00186BBA">
          <w:rPr>
            <w:rFonts w:ascii="Arial" w:hAnsi="Arial" w:cs="Arial"/>
            <w:rPrChange w:id="77" w:author="Elisabeth Zelger" w:date="2026-08-04T14:12:00Z" w16du:dateUtc="2026-08-04T12:12:00Z">
              <w:rPr/>
            </w:rPrChange>
          </w:rPr>
          <w:t xml:space="preserve"> creëert vrije momenten voor de ouders, terwijl rond de Wendelstein gezinsvriendelijke wandelroutes, fietstochten, meren en natuurbelevenissen wachten om samen ontdekt te worden. Ruime familieappartementen en talrijke aanbiedingen voor alle leeftijdsgroepen maken het resort tot een plek waar iedereen zijn eigen ruimte vindt en gezamenlijke tijd toch centraal blijft staan. </w:t>
        </w:r>
        <w:r w:rsidRPr="00186BBA">
          <w:rPr>
            <w:rFonts w:ascii="Arial" w:hAnsi="Arial" w:cs="Arial"/>
            <w:b/>
            <w:bCs/>
            <w:rPrChange w:id="78" w:author="Elisabeth Zelger" w:date="2026-08-04T14:15:00Z" w16du:dateUtc="2026-08-04T12:15:00Z">
              <w:rPr/>
            </w:rPrChange>
          </w:rPr>
          <w:t>Het herfsthoogtepunt</w:t>
        </w:r>
        <w:r w:rsidRPr="00186BBA">
          <w:rPr>
            <w:rFonts w:ascii="Arial" w:hAnsi="Arial" w:cs="Arial"/>
            <w:rPrChange w:id="79" w:author="Elisabeth Zelger" w:date="2026-08-04T14:12:00Z" w16du:dateUtc="2026-08-04T12:12:00Z">
              <w:rPr/>
            </w:rPrChange>
          </w:rPr>
          <w:t xml:space="preserve">: het </w:t>
        </w:r>
        <w:r w:rsidRPr="00186BBA">
          <w:rPr>
            <w:rFonts w:ascii="Arial" w:hAnsi="Arial" w:cs="Arial"/>
            <w:b/>
            <w:bCs/>
            <w:rPrChange w:id="80" w:author="Elisabeth Zelger" w:date="2026-08-04T14:15:00Z" w16du:dateUtc="2026-08-04T12:15:00Z">
              <w:rPr/>
            </w:rPrChange>
          </w:rPr>
          <w:t>nieuwe konijnenhotel</w:t>
        </w:r>
        <w:r w:rsidRPr="00186BBA">
          <w:rPr>
            <w:rFonts w:ascii="Arial" w:hAnsi="Arial" w:cs="Arial"/>
            <w:rPrChange w:id="81" w:author="Elisabeth Zelger" w:date="2026-08-04T14:12:00Z" w16du:dateUtc="2026-08-04T12:12:00Z">
              <w:rPr/>
            </w:rPrChange>
          </w:rPr>
          <w:t xml:space="preserve"> met schattige kleine pluizenbolletjes.</w:t>
        </w:r>
      </w:ins>
    </w:p>
    <w:p w14:paraId="4A391571" w14:textId="77777777" w:rsidR="00186BBA" w:rsidRPr="00186BBA" w:rsidRDefault="00186BBA" w:rsidP="00186BBA">
      <w:pPr>
        <w:pStyle w:val="StandardWeb"/>
        <w:rPr>
          <w:ins w:id="82" w:author="Elisabeth Zelger" w:date="2026-08-04T14:12:00Z" w16du:dateUtc="2026-08-04T12:12:00Z"/>
          <w:rFonts w:ascii="Arial" w:hAnsi="Arial" w:cs="Arial"/>
          <w:rPrChange w:id="83" w:author="Elisabeth Zelger" w:date="2026-08-04T14:12:00Z" w16du:dateUtc="2026-08-04T12:12:00Z">
            <w:rPr>
              <w:ins w:id="84" w:author="Elisabeth Zelger" w:date="2026-08-04T14:12:00Z" w16du:dateUtc="2026-08-04T12:12:00Z"/>
            </w:rPr>
          </w:rPrChange>
        </w:rPr>
      </w:pPr>
      <w:ins w:id="85" w:author="Elisabeth Zelger" w:date="2026-08-04T14:12:00Z" w16du:dateUtc="2026-08-04T12:12:00Z">
        <w:r w:rsidRPr="00186BBA">
          <w:rPr>
            <w:rFonts w:ascii="Arial" w:hAnsi="Arial" w:cs="Arial"/>
            <w:rPrChange w:id="86" w:author="Elisabeth Zelger" w:date="2026-08-04T14:12:00Z" w16du:dateUtc="2026-08-04T12:12:00Z">
              <w:rPr/>
            </w:rPrChange>
          </w:rPr>
          <w:t xml:space="preserve">Tussen stad en meer legt </w:t>
        </w:r>
        <w:r w:rsidRPr="00186BBA">
          <w:rPr>
            <w:rFonts w:ascii="Arial" w:hAnsi="Arial" w:cs="Arial"/>
            <w:b/>
            <w:bCs/>
            <w:rPrChange w:id="87" w:author="Elisabeth Zelger" w:date="2026-08-04T14:15:00Z" w16du:dateUtc="2026-08-04T12:15:00Z">
              <w:rPr/>
            </w:rPrChange>
          </w:rPr>
          <w:t>Das Seepark</w:t>
        </w:r>
        <w:r w:rsidRPr="00186BBA">
          <w:rPr>
            <w:rFonts w:ascii="Arial" w:hAnsi="Arial" w:cs="Arial"/>
            <w:rPrChange w:id="88" w:author="Elisabeth Zelger" w:date="2026-08-04T14:12:00Z" w16du:dateUtc="2026-08-04T12:12:00Z">
              <w:rPr/>
            </w:rPrChange>
          </w:rPr>
          <w:t xml:space="preserve"> eigen accenten. Aan het Lendkanal, dicht bij de Wörthersee en de historische binnenstad van Klagenfurt, combineert het hotel natuurbelevenissen met de sfeer van de stad. Of het nu gaat om een rondje hardlopen langs het water, een fietstocht rond het meer of een uitstapje in de Alpen-Adria-regio: actieve uren laten zich hier net zo vanzelfsprekend combineren met wellness, professionele trainingsmogelijkheden en regionale gastronomie als met een zakenverblijf.</w:t>
        </w:r>
      </w:ins>
    </w:p>
    <w:p w14:paraId="0AF87668" w14:textId="77777777" w:rsidR="00186BBA" w:rsidRPr="00186BBA" w:rsidRDefault="00186BBA" w:rsidP="00186BBA">
      <w:pPr>
        <w:pStyle w:val="StandardWeb"/>
        <w:rPr>
          <w:ins w:id="89" w:author="Elisabeth Zelger" w:date="2026-08-04T14:12:00Z" w16du:dateUtc="2026-08-04T12:12:00Z"/>
          <w:rFonts w:ascii="Arial" w:hAnsi="Arial" w:cs="Arial"/>
          <w:rPrChange w:id="90" w:author="Elisabeth Zelger" w:date="2026-08-04T14:12:00Z" w16du:dateUtc="2026-08-04T12:12:00Z">
            <w:rPr>
              <w:ins w:id="91" w:author="Elisabeth Zelger" w:date="2026-08-04T14:12:00Z" w16du:dateUtc="2026-08-04T12:12:00Z"/>
            </w:rPr>
          </w:rPrChange>
        </w:rPr>
      </w:pPr>
      <w:ins w:id="92" w:author="Elisabeth Zelger" w:date="2026-08-04T14:12:00Z" w16du:dateUtc="2026-08-04T12:12:00Z">
        <w:r w:rsidRPr="00186BBA">
          <w:rPr>
            <w:rFonts w:ascii="Arial" w:hAnsi="Arial" w:cs="Arial"/>
            <w:rPrChange w:id="93" w:author="Elisabeth Zelger" w:date="2026-08-04T14:12:00Z" w16du:dateUtc="2026-08-04T12:12:00Z">
              <w:rPr/>
            </w:rPrChange>
          </w:rPr>
          <w:t>Zes resorts en één gezamenlijke overtuiging: duurzame ontspanning ontstaat daar waar beweging, regeneratie en bewuste voeding samenkomen.</w:t>
        </w:r>
      </w:ins>
    </w:p>
    <w:p w14:paraId="78E32BE6" w14:textId="543A8F1B" w:rsidR="00186BBA" w:rsidRPr="00186BBA" w:rsidRDefault="00186BBA" w:rsidP="00186BBA">
      <w:pPr>
        <w:pStyle w:val="StandardWeb"/>
        <w:jc w:val="right"/>
        <w:rPr>
          <w:ins w:id="94" w:author="Elisabeth Zelger" w:date="2026-08-04T14:12:00Z" w16du:dateUtc="2026-08-04T12:12:00Z"/>
          <w:rFonts w:ascii="Arial" w:hAnsi="Arial" w:cs="Arial"/>
          <w:sz w:val="18"/>
          <w:szCs w:val="18"/>
          <w:rPrChange w:id="95" w:author="Elisabeth Zelger" w:date="2026-08-04T14:15:00Z" w16du:dateUtc="2026-08-04T12:15:00Z">
            <w:rPr>
              <w:ins w:id="96" w:author="Elisabeth Zelger" w:date="2026-08-04T14:12:00Z" w16du:dateUtc="2026-08-04T12:12:00Z"/>
            </w:rPr>
          </w:rPrChange>
        </w:rPr>
        <w:pPrChange w:id="97" w:author="Elisabeth Zelger" w:date="2026-08-04T14:15:00Z" w16du:dateUtc="2026-08-04T12:15:00Z">
          <w:pPr>
            <w:pStyle w:val="StandardWeb"/>
          </w:pPr>
        </w:pPrChange>
      </w:pPr>
      <w:ins w:id="98" w:author="Elisabeth Zelger" w:date="2026-08-04T14:16:00Z" w16du:dateUtc="2026-08-04T12:16:00Z">
        <w:r>
          <w:rPr>
            <w:rStyle w:val="Fett"/>
            <w:rFonts w:ascii="Arial" w:hAnsi="Arial" w:cs="Arial"/>
            <w:sz w:val="18"/>
            <w:szCs w:val="18"/>
          </w:rPr>
          <w:t>4.130</w:t>
        </w:r>
      </w:ins>
      <w:ins w:id="99" w:author="Elisabeth Zelger" w:date="2026-08-04T14:12:00Z" w16du:dateUtc="2026-08-04T12:12:00Z">
        <w:r w:rsidRPr="00186BBA">
          <w:rPr>
            <w:rStyle w:val="Fett"/>
            <w:rFonts w:ascii="Arial" w:hAnsi="Arial" w:cs="Arial"/>
            <w:sz w:val="18"/>
            <w:szCs w:val="18"/>
            <w:rPrChange w:id="100" w:author="Elisabeth Zelger" w:date="2026-08-04T14:15:00Z" w16du:dateUtc="2026-08-04T12:15:00Z">
              <w:rPr>
                <w:rStyle w:val="Fett"/>
              </w:rPr>
            </w:rPrChange>
          </w:rPr>
          <w:t xml:space="preserve"> tekens</w:t>
        </w:r>
        <w:r w:rsidRPr="00186BBA">
          <w:rPr>
            <w:rFonts w:ascii="Arial" w:hAnsi="Arial" w:cs="Arial"/>
            <w:sz w:val="18"/>
            <w:szCs w:val="18"/>
            <w:rPrChange w:id="101" w:author="Elisabeth Zelger" w:date="2026-08-04T14:15:00Z" w16du:dateUtc="2026-08-04T12:15:00Z">
              <w:rPr/>
            </w:rPrChange>
          </w:rPr>
          <w:br/>
          <w:t>Vrij van plaatsingskosten,</w:t>
        </w:r>
        <w:r w:rsidRPr="00186BBA">
          <w:rPr>
            <w:rFonts w:ascii="Arial" w:hAnsi="Arial" w:cs="Arial"/>
            <w:sz w:val="18"/>
            <w:szCs w:val="18"/>
            <w:rPrChange w:id="102" w:author="Elisabeth Zelger" w:date="2026-08-04T14:15:00Z" w16du:dateUtc="2026-08-04T12:15:00Z">
              <w:rPr/>
            </w:rPrChange>
          </w:rPr>
          <w:br/>
          <w:t>bewijsexemplaar gewenst!</w:t>
        </w:r>
      </w:ins>
    </w:p>
    <w:p w14:paraId="3E1818A1" w14:textId="48E2538A" w:rsidR="00186BBA" w:rsidRPr="00186BBA" w:rsidRDefault="00186BBA" w:rsidP="00186BBA">
      <w:pPr>
        <w:pStyle w:val="StandardWeb"/>
        <w:rPr>
          <w:ins w:id="103" w:author="Elisabeth Zelger" w:date="2026-08-04T14:12:00Z" w16du:dateUtc="2026-08-04T12:12:00Z"/>
          <w:rFonts w:ascii="Arial" w:hAnsi="Arial" w:cs="Arial"/>
          <w:rPrChange w:id="104" w:author="Elisabeth Zelger" w:date="2026-08-04T14:12:00Z" w16du:dateUtc="2026-08-04T12:12:00Z">
            <w:rPr>
              <w:ins w:id="105" w:author="Elisabeth Zelger" w:date="2026-08-04T14:12:00Z" w16du:dateUtc="2026-08-04T12:12:00Z"/>
            </w:rPr>
          </w:rPrChange>
        </w:rPr>
      </w:pPr>
      <w:ins w:id="106" w:author="Elisabeth Zelger" w:date="2026-08-04T14:12:00Z" w16du:dateUtc="2026-08-04T12:12:00Z">
        <w:r w:rsidRPr="00186BBA">
          <w:rPr>
            <w:rFonts w:ascii="Arial" w:hAnsi="Arial" w:cs="Arial"/>
            <w:rPrChange w:id="107" w:author="Elisabeth Zelger" w:date="2026-08-04T14:12:00Z" w16du:dateUtc="2026-08-04T12:12:00Z">
              <w:rPr/>
            </w:rPrChange>
          </w:rPr>
          <w:t>.</w:t>
        </w:r>
      </w:ins>
    </w:p>
    <w:p w14:paraId="32F1F815" w14:textId="3D75BEEA" w:rsidR="002A35A7" w:rsidDel="00186BBA" w:rsidRDefault="00D86DE7" w:rsidP="00186BBA">
      <w:pPr>
        <w:pStyle w:val="berschrift2"/>
        <w:spacing w:line="300" w:lineRule="atLeast"/>
        <w:rPr>
          <w:del w:id="108" w:author="Elisabeth Zelger" w:date="2026-08-04T14:12:00Z" w16du:dateUtc="2026-08-04T12:12:00Z"/>
          <w:color w:val="000000" w:themeColor="text1"/>
        </w:rPr>
      </w:pPr>
      <w:del w:id="109" w:author="Elisabeth Zelger" w:date="2026-08-04T14:12:00Z" w16du:dateUtc="2026-08-04T12:12:00Z">
        <w:r w:rsidDel="00186BBA">
          <w:rPr>
            <w:lang w:val="de-AT"/>
          </w:rPr>
          <w:delText>Herbst in den Pletzer Resorts</w:delText>
        </w:r>
        <w:r w:rsidR="00C17E14" w:rsidDel="00186BBA">
          <w:rPr>
            <w:lang w:val="de-AT"/>
          </w:rPr>
          <w:delText xml:space="preserve"> </w:delText>
        </w:r>
        <w:r w:rsidR="006E6977" w:rsidDel="00186BBA">
          <w:rPr>
            <w:lang w:val="de-AT"/>
          </w:rPr>
          <w:br/>
        </w:r>
        <w:r w:rsidDel="00186BBA">
          <w:rPr>
            <w:lang w:val="de-AT"/>
          </w:rPr>
          <w:delText>Sechs Resorts und sechs Wege, neue Energie zu tanken</w:delText>
        </w:r>
      </w:del>
    </w:p>
    <w:p w14:paraId="049C7D2D" w14:textId="04F07240" w:rsidR="005D6E3B" w:rsidRPr="005D6E3B" w:rsidDel="00186BBA" w:rsidRDefault="005D6E3B" w:rsidP="00186BBA">
      <w:pPr>
        <w:pStyle w:val="berschrift2"/>
        <w:spacing w:line="300" w:lineRule="atLeast"/>
        <w:rPr>
          <w:del w:id="110" w:author="Elisabeth Zelger" w:date="2026-08-04T14:12:00Z" w16du:dateUtc="2026-08-04T12:12:00Z"/>
          <w:rFonts w:cs="Arial"/>
        </w:rPr>
      </w:pPr>
      <w:del w:id="111" w:author="Elisabeth Zelger" w:date="2026-08-04T14:12:00Z" w16du:dateUtc="2026-08-04T12:12:00Z">
        <w:r w:rsidRPr="005D6E3B" w:rsidDel="00186BBA">
          <w:rPr>
            <w:rFonts w:cs="Arial"/>
          </w:rPr>
          <w:delText xml:space="preserve">Ob </w:delText>
        </w:r>
        <w:r w:rsidR="00EB4DCE" w:rsidDel="00186BBA">
          <w:rPr>
            <w:rFonts w:cs="Arial"/>
          </w:rPr>
          <w:delText>Wandern und Biken</w:delText>
        </w:r>
        <w:r w:rsidRPr="005D6E3B" w:rsidDel="00186BBA">
          <w:rPr>
            <w:rFonts w:cs="Arial"/>
          </w:rPr>
          <w:delText>, exklusive Ruhe am See, flexible Auszeiten</w:delText>
        </w:r>
        <w:r w:rsidR="00603716" w:rsidDel="00186BBA">
          <w:rPr>
            <w:rFonts w:cs="Arial"/>
          </w:rPr>
          <w:delText>, Urlaub nahe der Stadt</w:delText>
        </w:r>
        <w:r w:rsidR="00EC56F5" w:rsidDel="00186BBA">
          <w:rPr>
            <w:rFonts w:cs="Arial"/>
          </w:rPr>
          <w:delText xml:space="preserve"> </w:delText>
        </w:r>
        <w:r w:rsidRPr="005D6E3B" w:rsidDel="00186BBA">
          <w:rPr>
            <w:rFonts w:cs="Arial"/>
          </w:rPr>
          <w:delText xml:space="preserve">oder </w:delText>
        </w:r>
        <w:r w:rsidR="00000A4A" w:rsidDel="00186BBA">
          <w:rPr>
            <w:rFonts w:cs="Arial"/>
          </w:rPr>
          <w:delText>abwechslungsreiche</w:delText>
        </w:r>
        <w:r w:rsidR="00EC56F5" w:rsidDel="00186BBA">
          <w:rPr>
            <w:rFonts w:cs="Arial"/>
          </w:rPr>
          <w:delText xml:space="preserve"> </w:delText>
        </w:r>
        <w:r w:rsidR="00FF732A" w:rsidDel="00186BBA">
          <w:rPr>
            <w:rFonts w:cs="Arial"/>
          </w:rPr>
          <w:delText>Familienmomente</w:delText>
        </w:r>
        <w:r w:rsidR="00FF732A" w:rsidRPr="005D6E3B" w:rsidDel="00186BBA">
          <w:rPr>
            <w:rFonts w:cs="Arial"/>
          </w:rPr>
          <w:delText xml:space="preserve"> </w:delText>
        </w:r>
        <w:r w:rsidRPr="005D6E3B" w:rsidDel="00186BBA">
          <w:rPr>
            <w:rFonts w:cs="Arial"/>
          </w:rPr>
          <w:delText xml:space="preserve">– die </w:delText>
        </w:r>
        <w:r w:rsidRPr="005D6E3B" w:rsidDel="00186BBA">
          <w:rPr>
            <w:rFonts w:cs="Arial"/>
            <w:bCs/>
          </w:rPr>
          <w:delText>Pletzer Resorts</w:delText>
        </w:r>
        <w:r w:rsidRPr="005D6E3B" w:rsidDel="00186BBA">
          <w:rPr>
            <w:rFonts w:cs="Arial"/>
          </w:rPr>
          <w:delText xml:space="preserve"> </w:delText>
        </w:r>
        <w:r w:rsidR="008F3DB9" w:rsidDel="00186BBA">
          <w:rPr>
            <w:rFonts w:cs="Arial"/>
          </w:rPr>
          <w:delText>bieten</w:delText>
        </w:r>
        <w:r w:rsidRPr="005D6E3B" w:rsidDel="00186BBA">
          <w:rPr>
            <w:rFonts w:cs="Arial"/>
          </w:rPr>
          <w:delText xml:space="preserve"> </w:delText>
        </w:r>
        <w:r w:rsidR="008F3DB9" w:rsidDel="00186BBA">
          <w:rPr>
            <w:rFonts w:cs="Arial"/>
          </w:rPr>
          <w:delText>viele</w:delText>
        </w:r>
        <w:r w:rsidRPr="005D6E3B" w:rsidDel="00186BBA">
          <w:rPr>
            <w:rFonts w:cs="Arial"/>
          </w:rPr>
          <w:delText xml:space="preserve"> </w:delText>
        </w:r>
        <w:r w:rsidR="00EB4DCE" w:rsidDel="00186BBA">
          <w:rPr>
            <w:rFonts w:cs="Arial"/>
          </w:rPr>
          <w:delText>Möglichkeiten</w:delText>
        </w:r>
        <w:r w:rsidR="008F3DB9" w:rsidDel="00186BBA">
          <w:rPr>
            <w:rFonts w:cs="Arial"/>
          </w:rPr>
          <w:delText xml:space="preserve">, den Herbst nach den eigenen </w:delText>
        </w:r>
        <w:r w:rsidR="00EB4DCE" w:rsidDel="00186BBA">
          <w:rPr>
            <w:rFonts w:cs="Arial"/>
          </w:rPr>
          <w:delText>Vorstellungen</w:delText>
        </w:r>
        <w:r w:rsidR="008F3DB9" w:rsidDel="00186BBA">
          <w:rPr>
            <w:rFonts w:cs="Arial"/>
          </w:rPr>
          <w:delText xml:space="preserve"> zu gestalten. </w:delText>
        </w:r>
        <w:r w:rsidR="00204319" w:rsidRPr="00204319" w:rsidDel="00186BBA">
          <w:rPr>
            <w:rFonts w:cs="Arial"/>
          </w:rPr>
          <w:delText xml:space="preserve">Allen sechs Resorts liegt die </w:delText>
        </w:r>
        <w:r w:rsidR="00204319" w:rsidRPr="00204319" w:rsidDel="00186BBA">
          <w:rPr>
            <w:rFonts w:cs="Arial"/>
            <w:bCs/>
          </w:rPr>
          <w:delText>Move &amp; Relax Philosophie</w:delText>
        </w:r>
        <w:r w:rsidR="00204319" w:rsidRPr="00204319" w:rsidDel="00186BBA">
          <w:rPr>
            <w:rFonts w:cs="Arial"/>
          </w:rPr>
          <w:delText xml:space="preserve"> zugrunde, die Bewegung, Regeneration und bewusste Ernährung verbindet.</w:delText>
        </w:r>
        <w:r w:rsidR="008F3DB9" w:rsidDel="00186BBA">
          <w:rPr>
            <w:rFonts w:cs="Arial"/>
          </w:rPr>
          <w:delText xml:space="preserve"> </w:delText>
        </w:r>
        <w:r w:rsidR="008F3DB9" w:rsidRPr="008F3DB9" w:rsidDel="00186BBA">
          <w:rPr>
            <w:rFonts w:cs="Arial"/>
          </w:rPr>
          <w:delText xml:space="preserve">So entsteht ein Urlaub, der </w:delText>
        </w:r>
        <w:r w:rsidR="00EB4DCE" w:rsidDel="00186BBA">
          <w:rPr>
            <w:rFonts w:cs="Arial"/>
          </w:rPr>
          <w:delText xml:space="preserve">einen voller frischer </w:delText>
        </w:r>
        <w:r w:rsidR="009E640A" w:rsidDel="00186BBA">
          <w:rPr>
            <w:rFonts w:cs="Arial"/>
          </w:rPr>
          <w:delText>Kraft</w:delText>
        </w:r>
        <w:r w:rsidR="00EB4DCE" w:rsidDel="00186BBA">
          <w:rPr>
            <w:rFonts w:cs="Arial"/>
          </w:rPr>
          <w:delText xml:space="preserve"> in den Alltag zurückkehren lässt.</w:delText>
        </w:r>
      </w:del>
    </w:p>
    <w:p w14:paraId="09307DC1" w14:textId="75372A65" w:rsidR="00204319" w:rsidRPr="009E640A" w:rsidDel="00186BBA" w:rsidRDefault="00204319" w:rsidP="00186BBA">
      <w:pPr>
        <w:pStyle w:val="berschrift2"/>
        <w:spacing w:line="300" w:lineRule="atLeast"/>
        <w:rPr>
          <w:del w:id="112" w:author="Elisabeth Zelger" w:date="2026-08-04T14:12:00Z" w16du:dateUtc="2026-08-04T12:12:00Z"/>
          <w:rFonts w:cs="Arial"/>
          <w:lang w:val="de-AT"/>
        </w:rPr>
      </w:pPr>
      <w:del w:id="113" w:author="Elisabeth Zelger" w:date="2026-08-04T14:12:00Z" w16du:dateUtc="2026-08-04T12:12:00Z">
        <w:r w:rsidRPr="00204319" w:rsidDel="00186BBA">
          <w:rPr>
            <w:rFonts w:cs="Arial"/>
            <w:lang w:val="de-AT"/>
          </w:rPr>
          <w:delText xml:space="preserve">Wer </w:delText>
        </w:r>
        <w:r w:rsidR="0040766A" w:rsidDel="00186BBA">
          <w:rPr>
            <w:rFonts w:cs="Arial"/>
            <w:lang w:val="de-AT"/>
          </w:rPr>
          <w:delText>die bunte Jahreszeit</w:delText>
        </w:r>
        <w:r w:rsidRPr="00204319" w:rsidDel="00186BBA">
          <w:rPr>
            <w:rFonts w:cs="Arial"/>
            <w:lang w:val="de-AT"/>
          </w:rPr>
          <w:delText xml:space="preserve"> am liebsten </w:delText>
        </w:r>
        <w:r w:rsidR="00EB4DCE" w:rsidDel="00186BBA">
          <w:rPr>
            <w:rFonts w:cs="Arial"/>
            <w:lang w:val="de-AT"/>
          </w:rPr>
          <w:delText>draußen</w:delText>
        </w:r>
        <w:r w:rsidR="009E640A" w:rsidDel="00186BBA">
          <w:rPr>
            <w:rFonts w:cs="Arial"/>
            <w:lang w:val="de-AT"/>
          </w:rPr>
          <w:delText xml:space="preserve"> in der Natur</w:delText>
        </w:r>
        <w:r w:rsidRPr="00204319" w:rsidDel="00186BBA">
          <w:rPr>
            <w:rFonts w:cs="Arial"/>
            <w:lang w:val="de-AT"/>
          </w:rPr>
          <w:delText xml:space="preserve"> verbringt, ist im </w:delText>
        </w:r>
        <w:r w:rsidRPr="00204319" w:rsidDel="00186BBA">
          <w:rPr>
            <w:rFonts w:cs="Arial"/>
            <w:bCs/>
            <w:lang w:val="de-AT"/>
          </w:rPr>
          <w:delText>Das Hohe Salve</w:delText>
        </w:r>
        <w:r w:rsidRPr="00204319" w:rsidDel="00186BBA">
          <w:rPr>
            <w:rFonts w:cs="Arial"/>
            <w:lang w:val="de-AT"/>
          </w:rPr>
          <w:delText xml:space="preserve"> in Hopfgarten genau richtig. Dank </w:delText>
        </w:r>
        <w:r w:rsidRPr="00204319" w:rsidDel="00186BBA">
          <w:rPr>
            <w:rFonts w:cs="Arial"/>
            <w:bCs/>
            <w:lang w:val="de-AT"/>
          </w:rPr>
          <w:delText>Bike-In/Bike-Out</w:delText>
        </w:r>
        <w:r w:rsidRPr="00204319" w:rsidDel="00186BBA">
          <w:rPr>
            <w:rFonts w:cs="Arial"/>
            <w:lang w:val="de-AT"/>
          </w:rPr>
          <w:delText xml:space="preserve"> und </w:delText>
        </w:r>
        <w:r w:rsidRPr="00204319" w:rsidDel="00186BBA">
          <w:rPr>
            <w:rFonts w:cs="Arial"/>
            <w:bCs/>
            <w:lang w:val="de-AT"/>
          </w:rPr>
          <w:delText>Hike-In/Hike-Out</w:delText>
        </w:r>
        <w:r w:rsidRPr="00204319" w:rsidDel="00186BBA">
          <w:rPr>
            <w:rFonts w:cs="Arial"/>
            <w:lang w:val="de-AT"/>
          </w:rPr>
          <w:delText xml:space="preserve"> starte</w:delText>
        </w:r>
        <w:r w:rsidR="009E640A" w:rsidDel="00186BBA">
          <w:rPr>
            <w:rFonts w:cs="Arial"/>
            <w:lang w:val="de-AT"/>
          </w:rPr>
          <w:delText>n</w:delText>
        </w:r>
        <w:r w:rsidRPr="00204319" w:rsidDel="00186BBA">
          <w:rPr>
            <w:rFonts w:cs="Arial"/>
            <w:lang w:val="de-AT"/>
          </w:rPr>
          <w:delText xml:space="preserve"> </w:delText>
        </w:r>
        <w:r w:rsidR="009E640A" w:rsidDel="00186BBA">
          <w:rPr>
            <w:rFonts w:cs="Arial"/>
            <w:lang w:val="de-AT"/>
          </w:rPr>
          <w:delText>aktive Outdoor-Tage</w:delText>
        </w:r>
        <w:r w:rsidRPr="00204319" w:rsidDel="00186BBA">
          <w:rPr>
            <w:rFonts w:cs="Arial"/>
            <w:lang w:val="de-AT"/>
          </w:rPr>
          <w:delText xml:space="preserve"> unmittelbar vor der Tür. Im Move Bereich ergänzen professionelle Trainingsbetreuung, moderne Regenerationstechnologien und ein 25 m Sportbecken das Angebot. Anschließend steh</w:delText>
        </w:r>
        <w:r w:rsidR="008F3DB9" w:rsidDel="00186BBA">
          <w:rPr>
            <w:rFonts w:cs="Arial"/>
            <w:lang w:val="de-AT"/>
          </w:rPr>
          <w:delText>t</w:delText>
        </w:r>
        <w:r w:rsidRPr="00204319" w:rsidDel="00186BBA">
          <w:rPr>
            <w:rFonts w:cs="Arial"/>
            <w:lang w:val="de-AT"/>
          </w:rPr>
          <w:delText xml:space="preserve"> im </w:delText>
        </w:r>
        <w:r w:rsidRPr="009E640A" w:rsidDel="00186BBA">
          <w:rPr>
            <w:rFonts w:cs="Arial"/>
            <w:bCs/>
            <w:lang w:val="de-AT"/>
          </w:rPr>
          <w:delText>Relax Bereich</w:delText>
        </w:r>
        <w:r w:rsidRPr="00204319" w:rsidDel="00186BBA">
          <w:rPr>
            <w:rFonts w:cs="Arial"/>
            <w:lang w:val="de-AT"/>
          </w:rPr>
          <w:delText xml:space="preserve"> mit Pool und Saunen </w:delText>
        </w:r>
        <w:r w:rsidR="008F3DB9" w:rsidDel="00186BBA">
          <w:rPr>
            <w:rFonts w:cs="Arial"/>
            <w:lang w:val="de-AT"/>
          </w:rPr>
          <w:delText>die Entspannung im Mittelpunkt</w:delText>
        </w:r>
        <w:r w:rsidRPr="00204319" w:rsidDel="00186BBA">
          <w:rPr>
            <w:rFonts w:cs="Arial"/>
            <w:lang w:val="de-AT"/>
          </w:rPr>
          <w:delText xml:space="preserve">, während die </w:delText>
        </w:r>
        <w:r w:rsidR="0040766A" w:rsidDel="00186BBA">
          <w:rPr>
            <w:rFonts w:cs="Arial"/>
            <w:bCs/>
            <w:lang w:val="de-AT"/>
          </w:rPr>
          <w:delText>energiespendende</w:delText>
        </w:r>
        <w:r w:rsidR="0040766A" w:rsidRPr="002007BE" w:rsidDel="00186BBA">
          <w:rPr>
            <w:rFonts w:cs="Arial"/>
            <w:bCs/>
            <w:lang w:val="de-AT"/>
          </w:rPr>
          <w:delText xml:space="preserve"> </w:delText>
        </w:r>
        <w:r w:rsidRPr="002007BE" w:rsidDel="00186BBA">
          <w:rPr>
            <w:rFonts w:cs="Arial"/>
            <w:bCs/>
            <w:lang w:val="de-AT"/>
          </w:rPr>
          <w:delText>Küche</w:delText>
        </w:r>
        <w:r w:rsidRPr="00204319" w:rsidDel="00186BBA">
          <w:rPr>
            <w:rFonts w:cs="Arial"/>
            <w:lang w:val="de-AT"/>
          </w:rPr>
          <w:delText xml:space="preserve"> mit frischen, regionalen Zutaten </w:delText>
        </w:r>
        <w:r w:rsidDel="00186BBA">
          <w:rPr>
            <w:rFonts w:cs="Arial"/>
            <w:lang w:val="de-AT"/>
          </w:rPr>
          <w:delText>Körper und Geist versorgt</w:delText>
        </w:r>
        <w:r w:rsidR="002007BE" w:rsidDel="00186BBA">
          <w:rPr>
            <w:rFonts w:cs="Arial"/>
            <w:lang w:val="de-AT"/>
          </w:rPr>
          <w:delText xml:space="preserve">. Das </w:delText>
        </w:r>
        <w:r w:rsidR="002007BE" w:rsidRPr="00EB4DCE" w:rsidDel="00186BBA">
          <w:rPr>
            <w:rFonts w:cs="Arial"/>
            <w:bCs/>
            <w:lang w:val="de-AT"/>
          </w:rPr>
          <w:delText>Herbst-Highlight</w:delText>
        </w:r>
        <w:r w:rsidR="002007BE" w:rsidDel="00186BBA">
          <w:rPr>
            <w:rFonts w:cs="Arial"/>
            <w:lang w:val="de-AT"/>
          </w:rPr>
          <w:delText>:  Ein Training mit</w:delText>
        </w:r>
        <w:r w:rsidR="002007BE" w:rsidRPr="0069756C" w:rsidDel="00186BBA">
          <w:rPr>
            <w:rFonts w:cs="Arial"/>
            <w:bCs/>
          </w:rPr>
          <w:delText xml:space="preserve"> </w:delText>
        </w:r>
        <w:r w:rsidR="0040766A" w:rsidRPr="00603716" w:rsidDel="00186BBA">
          <w:rPr>
            <w:rFonts w:cs="Arial"/>
          </w:rPr>
          <w:delText>dem</w:delText>
        </w:r>
        <w:r w:rsidR="0040766A" w:rsidDel="00186BBA">
          <w:rPr>
            <w:rFonts w:cs="Arial"/>
            <w:bCs/>
          </w:rPr>
          <w:delText xml:space="preserve"> </w:delText>
        </w:r>
        <w:r w:rsidR="002007BE" w:rsidRPr="0069756C" w:rsidDel="00186BBA">
          <w:rPr>
            <w:rFonts w:cs="Arial"/>
            <w:bCs/>
          </w:rPr>
          <w:delText>ICAROS</w:delText>
        </w:r>
        <w:r w:rsidR="002007BE" w:rsidRPr="002007BE" w:rsidDel="00186BBA">
          <w:rPr>
            <w:rFonts w:cs="Arial"/>
            <w:bCs/>
            <w:vertAlign w:val="superscript"/>
          </w:rPr>
          <w:delText>®</w:delText>
        </w:r>
        <w:r w:rsidR="002007BE" w:rsidDel="00186BBA">
          <w:rPr>
            <w:rFonts w:cs="Arial"/>
          </w:rPr>
          <w:delText>, bei dem die G</w:delText>
        </w:r>
        <w:r w:rsidR="002007BE" w:rsidRPr="0069756C" w:rsidDel="00186BBA">
          <w:rPr>
            <w:rFonts w:cs="Arial"/>
          </w:rPr>
          <w:delText>äste</w:delText>
        </w:r>
        <w:r w:rsidR="002007BE" w:rsidDel="00186BBA">
          <w:rPr>
            <w:rFonts w:cs="Arial"/>
          </w:rPr>
          <w:delText xml:space="preserve"> </w:delText>
        </w:r>
        <w:r w:rsidR="002007BE" w:rsidRPr="0069756C" w:rsidDel="00186BBA">
          <w:rPr>
            <w:rFonts w:cs="Arial"/>
          </w:rPr>
          <w:delText>schwerelos durch virtuelle Landschaften</w:delText>
        </w:r>
        <w:r w:rsidR="002007BE" w:rsidDel="00186BBA">
          <w:rPr>
            <w:rFonts w:cs="Arial"/>
          </w:rPr>
          <w:delText xml:space="preserve"> fliegen</w:delText>
        </w:r>
        <w:r w:rsidR="002007BE" w:rsidRPr="0069756C" w:rsidDel="00186BBA">
          <w:rPr>
            <w:rFonts w:cs="Arial"/>
          </w:rPr>
          <w:delText xml:space="preserve"> und dabei gleichzeitig Rumpfmuskulatur, Koordination und Gleichgewicht</w:delText>
        </w:r>
        <w:r w:rsidR="002007BE" w:rsidDel="00186BBA">
          <w:rPr>
            <w:rFonts w:cs="Arial"/>
          </w:rPr>
          <w:delText xml:space="preserve"> stärken.</w:delText>
        </w:r>
        <w:r w:rsidR="002007BE" w:rsidRPr="0069756C" w:rsidDel="00186BBA">
          <w:rPr>
            <w:rFonts w:cs="Arial"/>
          </w:rPr>
          <w:delText xml:space="preserve"> </w:delText>
        </w:r>
      </w:del>
    </w:p>
    <w:p w14:paraId="4A9BFCAC" w14:textId="07663412" w:rsidR="00D86DE7" w:rsidRPr="00D86DE7" w:rsidDel="00186BBA" w:rsidRDefault="005D6E3B" w:rsidP="00186BBA">
      <w:pPr>
        <w:pStyle w:val="berschrift2"/>
        <w:spacing w:line="300" w:lineRule="atLeast"/>
        <w:rPr>
          <w:del w:id="114" w:author="Elisabeth Zelger" w:date="2026-08-04T14:12:00Z" w16du:dateUtc="2026-08-04T12:12:00Z"/>
          <w:rFonts w:cs="Arial"/>
          <w:lang w:val="de-AT"/>
        </w:rPr>
      </w:pPr>
      <w:del w:id="115" w:author="Elisabeth Zelger" w:date="2026-08-04T14:12:00Z" w16du:dateUtc="2026-08-04T12:12:00Z">
        <w:r w:rsidRPr="005D6E3B" w:rsidDel="00186BBA">
          <w:rPr>
            <w:rFonts w:cs="Arial"/>
            <w:bCs/>
            <w:lang w:val="de-AT"/>
          </w:rPr>
          <w:delText>Das Hopfgarten</w:delText>
        </w:r>
        <w:r w:rsidRPr="005D6E3B" w:rsidDel="00186BBA">
          <w:rPr>
            <w:rFonts w:cs="Arial"/>
            <w:lang w:val="de-AT"/>
          </w:rPr>
          <w:delText xml:space="preserve"> richtet sich an Gäste, die</w:delText>
        </w:r>
        <w:r w:rsidR="005B4BDF" w:rsidDel="00186BBA">
          <w:rPr>
            <w:rFonts w:cs="Arial"/>
            <w:lang w:val="de-AT"/>
          </w:rPr>
          <w:delText xml:space="preserve"> </w:delText>
        </w:r>
        <w:r w:rsidR="00204319" w:rsidDel="00186BBA">
          <w:rPr>
            <w:rFonts w:cs="Arial"/>
            <w:lang w:val="de-AT"/>
          </w:rPr>
          <w:delText>ihren</w:delText>
        </w:r>
        <w:r w:rsidRPr="005D6E3B" w:rsidDel="00186BBA">
          <w:rPr>
            <w:rFonts w:cs="Arial"/>
            <w:lang w:val="de-AT"/>
          </w:rPr>
          <w:delText xml:space="preserve"> Urlaub </w:delText>
        </w:r>
        <w:r w:rsidR="005B4BDF" w:rsidDel="00186BBA">
          <w:rPr>
            <w:rFonts w:cs="Arial"/>
            <w:lang w:val="de-AT"/>
          </w:rPr>
          <w:delText xml:space="preserve">am liebsten </w:delText>
        </w:r>
        <w:r w:rsidR="009E640A" w:rsidDel="00186BBA">
          <w:rPr>
            <w:rFonts w:cs="Arial"/>
            <w:lang w:val="de-AT"/>
          </w:rPr>
          <w:delText>völlig unabhängig</w:delText>
        </w:r>
        <w:r w:rsidR="005B4BDF" w:rsidDel="00186BBA">
          <w:rPr>
            <w:rFonts w:cs="Arial"/>
            <w:lang w:val="de-AT"/>
          </w:rPr>
          <w:delText xml:space="preserve"> </w:delText>
        </w:r>
        <w:r w:rsidR="00204319" w:rsidDel="00186BBA">
          <w:rPr>
            <w:rFonts w:cs="Arial"/>
            <w:lang w:val="de-AT"/>
          </w:rPr>
          <w:delText>gestalten</w:delText>
        </w:r>
        <w:r w:rsidR="005B4BDF" w:rsidDel="00186BBA">
          <w:rPr>
            <w:rFonts w:cs="Arial"/>
            <w:lang w:val="de-AT"/>
          </w:rPr>
          <w:delText>.</w:delText>
        </w:r>
        <w:r w:rsidRPr="005D6E3B" w:rsidDel="00186BBA">
          <w:rPr>
            <w:rFonts w:cs="Arial"/>
            <w:lang w:val="de-AT"/>
          </w:rPr>
          <w:delText xml:space="preserve"> </w:delText>
        </w:r>
        <w:r w:rsidRPr="005D6E3B" w:rsidDel="00186BBA">
          <w:rPr>
            <w:rFonts w:cs="Arial"/>
            <w:bCs/>
            <w:lang w:val="de-AT"/>
          </w:rPr>
          <w:delText xml:space="preserve">Studios </w:delText>
        </w:r>
        <w:r w:rsidRPr="005D6E3B" w:rsidDel="00186BBA">
          <w:rPr>
            <w:rFonts w:cs="Arial"/>
            <w:lang w:val="de-AT"/>
          </w:rPr>
          <w:delText xml:space="preserve">und </w:delText>
        </w:r>
        <w:r w:rsidRPr="005D6E3B" w:rsidDel="00186BBA">
          <w:rPr>
            <w:rFonts w:cs="Arial"/>
            <w:bCs/>
            <w:lang w:val="de-AT"/>
          </w:rPr>
          <w:delText>Apartments</w:delText>
        </w:r>
        <w:r w:rsidRPr="005D6E3B" w:rsidDel="00186BBA">
          <w:rPr>
            <w:rFonts w:cs="Arial"/>
            <w:lang w:val="de-AT"/>
          </w:rPr>
          <w:delText xml:space="preserve"> verbinden die Freiheit einer Ferienwohnung mit dem Komfort eines Resort</w:delText>
        </w:r>
        <w:r w:rsidDel="00186BBA">
          <w:rPr>
            <w:rFonts w:cs="Arial"/>
            <w:lang w:val="de-AT"/>
          </w:rPr>
          <w:delText xml:space="preserve">. </w:delText>
        </w:r>
        <w:r w:rsidR="00D86DE7" w:rsidRPr="00D86DE7" w:rsidDel="00186BBA">
          <w:rPr>
            <w:rFonts w:cs="Arial"/>
            <w:lang w:val="de-AT"/>
          </w:rPr>
          <w:delText xml:space="preserve">Frühstück, </w:delText>
        </w:r>
        <w:r w:rsidR="00EC56F5" w:rsidDel="00186BBA">
          <w:rPr>
            <w:rFonts w:cs="Arial"/>
            <w:lang w:val="de-AT"/>
          </w:rPr>
          <w:delText>Wellness-, Fitness- und Poolbereiche</w:delText>
        </w:r>
        <w:r w:rsidR="00D86DE7" w:rsidRPr="00D86DE7" w:rsidDel="00186BBA">
          <w:rPr>
            <w:rFonts w:cs="Arial"/>
            <w:lang w:val="de-AT"/>
          </w:rPr>
          <w:delText xml:space="preserve"> können ebenso </w:delText>
        </w:r>
      </w:del>
      <w:ins w:id="116" w:author="Stefanie Paratscher - Pletzer Resorts" w:date="2026-08-03T17:17:00Z" w16du:dateUtc="2026-08-03T15:17:00Z">
        <w:del w:id="117" w:author="Elisabeth Zelger" w:date="2026-08-04T14:12:00Z" w16du:dateUtc="2026-08-04T12:12:00Z">
          <w:r w:rsidR="00487705" w:rsidRPr="00D86DE7" w:rsidDel="00186BBA">
            <w:rPr>
              <w:rFonts w:cs="Arial"/>
              <w:lang w:val="de-AT"/>
            </w:rPr>
            <w:delText xml:space="preserve"> </w:delText>
          </w:r>
        </w:del>
      </w:ins>
      <w:del w:id="118" w:author="Elisabeth Zelger" w:date="2026-08-04T14:12:00Z" w16du:dateUtc="2026-08-04T12:12:00Z">
        <w:r w:rsidR="00D86DE7" w:rsidRPr="00D86DE7" w:rsidDel="00186BBA">
          <w:rPr>
            <w:rFonts w:cs="Arial"/>
            <w:lang w:val="de-AT"/>
          </w:rPr>
          <w:delText xml:space="preserve">individuell genutzt werden. </w:delText>
        </w:r>
        <w:r w:rsidR="00E052BD" w:rsidRPr="00E052BD" w:rsidDel="00186BBA">
          <w:rPr>
            <w:rFonts w:cs="Arial"/>
            <w:lang w:val="de-AT"/>
          </w:rPr>
          <w:delText xml:space="preserve">So entsteht ein </w:delText>
        </w:r>
        <w:r w:rsidR="0040766A" w:rsidDel="00186BBA">
          <w:rPr>
            <w:rFonts w:cs="Arial"/>
            <w:lang w:val="de-AT"/>
          </w:rPr>
          <w:delText>Aufenthalt</w:delText>
        </w:r>
        <w:r w:rsidR="00E052BD" w:rsidRPr="00E052BD" w:rsidDel="00186BBA">
          <w:rPr>
            <w:rFonts w:cs="Arial"/>
            <w:lang w:val="de-AT"/>
          </w:rPr>
          <w:delText xml:space="preserve">, der sich ganz </w:delText>
        </w:r>
        <w:r w:rsidR="00EB4DCE" w:rsidDel="00186BBA">
          <w:rPr>
            <w:rFonts w:cs="Arial"/>
            <w:lang w:val="de-AT"/>
          </w:rPr>
          <w:delText>dem persönlichen Rhythmus anpasst.</w:delText>
        </w:r>
      </w:del>
    </w:p>
    <w:p w14:paraId="737001C5" w14:textId="197C0874" w:rsidR="00D86DE7" w:rsidRPr="00D86DE7" w:rsidDel="00186BBA" w:rsidRDefault="00D86DE7" w:rsidP="00186BBA">
      <w:pPr>
        <w:pStyle w:val="berschrift2"/>
        <w:spacing w:line="300" w:lineRule="atLeast"/>
        <w:rPr>
          <w:del w:id="119" w:author="Elisabeth Zelger" w:date="2026-08-04T14:12:00Z" w16du:dateUtc="2026-08-04T12:12:00Z"/>
          <w:rFonts w:cs="Arial"/>
        </w:rPr>
      </w:pPr>
      <w:del w:id="120" w:author="Elisabeth Zelger" w:date="2026-08-04T14:12:00Z" w16du:dateUtc="2026-08-04T12:12:00Z">
        <w:r w:rsidDel="00186BBA">
          <w:rPr>
            <w:rFonts w:cs="Arial"/>
          </w:rPr>
          <w:delText>Auch</w:delText>
        </w:r>
        <w:r w:rsidR="00772E74" w:rsidDel="00186BBA">
          <w:rPr>
            <w:rFonts w:cs="Arial"/>
          </w:rPr>
          <w:delText xml:space="preserve"> im</w:delText>
        </w:r>
        <w:r w:rsidRPr="00D86DE7" w:rsidDel="00186BBA">
          <w:rPr>
            <w:rFonts w:cs="Arial"/>
          </w:rPr>
          <w:delText xml:space="preserve"> </w:delText>
        </w:r>
        <w:r w:rsidRPr="00D86DE7" w:rsidDel="00186BBA">
          <w:rPr>
            <w:rStyle w:val="Fett"/>
            <w:rFonts w:cs="Arial"/>
          </w:rPr>
          <w:delText>Das Walchsee</w:delText>
        </w:r>
        <w:r w:rsidRPr="00D86DE7" w:rsidDel="00186BBA">
          <w:rPr>
            <w:rFonts w:cs="Arial"/>
          </w:rPr>
          <w:delText xml:space="preserve"> </w:delText>
        </w:r>
        <w:r w:rsidR="00772E74" w:rsidDel="00186BBA">
          <w:rPr>
            <w:rFonts w:cs="Arial"/>
          </w:rPr>
          <w:delText>gehen</w:delText>
        </w:r>
        <w:r w:rsidDel="00186BBA">
          <w:rPr>
            <w:rFonts w:cs="Arial"/>
          </w:rPr>
          <w:delText xml:space="preserve"> </w:delText>
        </w:r>
        <w:r w:rsidR="00352D71" w:rsidDel="00186BBA">
          <w:rPr>
            <w:rFonts w:cs="Arial"/>
          </w:rPr>
          <w:delText>Bewegung,</w:delText>
        </w:r>
        <w:r w:rsidDel="00186BBA">
          <w:rPr>
            <w:rFonts w:cs="Arial"/>
          </w:rPr>
          <w:delText xml:space="preserve"> </w:delText>
        </w:r>
        <w:r w:rsidR="00352D71" w:rsidDel="00186BBA">
          <w:rPr>
            <w:rFonts w:cs="Arial"/>
          </w:rPr>
          <w:delText>und Erholung</w:delText>
        </w:r>
        <w:r w:rsidR="00772E74" w:rsidDel="00186BBA">
          <w:rPr>
            <w:rFonts w:cs="Arial"/>
          </w:rPr>
          <w:delText xml:space="preserve"> Hand in Hand.</w:delText>
        </w:r>
        <w:r w:rsidRPr="00D86DE7" w:rsidDel="00186BBA">
          <w:rPr>
            <w:rFonts w:cs="Arial"/>
          </w:rPr>
          <w:delText xml:space="preserve"> </w:delText>
        </w:r>
        <w:r w:rsidR="00EC56F5" w:rsidRPr="001E6761" w:rsidDel="00186BBA">
          <w:rPr>
            <w:rFonts w:cs="Arial"/>
          </w:rPr>
          <w:delText xml:space="preserve">Abwechslungsreiche Gruppenkurse, individuelle Beratung und ein Trainingsbereich laden dazu ein, </w:delText>
        </w:r>
        <w:r w:rsidR="009E640A" w:rsidDel="00186BBA">
          <w:rPr>
            <w:rFonts w:cs="Arial"/>
          </w:rPr>
          <w:delText>sich selbst Gutes zu tun</w:delText>
        </w:r>
        <w:r w:rsidR="00EC56F5" w:rsidRPr="001E6761" w:rsidDel="00186BBA">
          <w:rPr>
            <w:rFonts w:cs="Arial"/>
          </w:rPr>
          <w:delText>.</w:delText>
        </w:r>
        <w:r w:rsidR="008F3DB9" w:rsidDel="00186BBA">
          <w:rPr>
            <w:rFonts w:cs="Arial"/>
          </w:rPr>
          <w:delText xml:space="preserve"> </w:delText>
        </w:r>
        <w:r w:rsidRPr="00D86DE7" w:rsidDel="00186BBA">
          <w:rPr>
            <w:rFonts w:cs="Arial"/>
          </w:rPr>
          <w:delText xml:space="preserve">Gleichzeitig zeigt sich der </w:delText>
        </w:r>
        <w:r w:rsidRPr="00D86DE7" w:rsidDel="00186BBA">
          <w:rPr>
            <w:rFonts w:cs="Arial"/>
            <w:bCs/>
          </w:rPr>
          <w:delText>Kaiserwinkl</w:delText>
        </w:r>
        <w:r w:rsidRPr="00D86DE7" w:rsidDel="00186BBA">
          <w:rPr>
            <w:rFonts w:cs="Arial"/>
          </w:rPr>
          <w:delText xml:space="preserve"> im Herbst von einer eindrucksvoll</w:delText>
        </w:r>
        <w:r w:rsidDel="00186BBA">
          <w:rPr>
            <w:rFonts w:cs="Arial"/>
          </w:rPr>
          <w:delText>en</w:delText>
        </w:r>
        <w:r w:rsidRPr="00D86DE7" w:rsidDel="00186BBA">
          <w:rPr>
            <w:rFonts w:cs="Arial"/>
          </w:rPr>
          <w:delText xml:space="preserve"> Seite. Rund um den Ort Walchsee führen Wander- und Bikewege durch farbenfrohe Wälder und entlang des Sees bis hinein ins Kaisergebirge. Nach </w:delText>
        </w:r>
        <w:r w:rsidR="00352D71" w:rsidDel="00186BBA">
          <w:rPr>
            <w:rFonts w:cs="Arial"/>
          </w:rPr>
          <w:delText>der Zeit im Freien</w:delText>
        </w:r>
        <w:r w:rsidRPr="00D86DE7" w:rsidDel="00186BBA">
          <w:rPr>
            <w:rFonts w:cs="Arial"/>
          </w:rPr>
          <w:delText xml:space="preserve"> sorgen Saunen, Anwendungen und die vitale </w:delText>
        </w:r>
        <w:r w:rsidR="0040766A" w:rsidDel="00186BBA">
          <w:rPr>
            <w:rFonts w:cs="Arial"/>
          </w:rPr>
          <w:delText>Move &amp; Relax</w:delText>
        </w:r>
        <w:r w:rsidR="0040766A" w:rsidRPr="00D86DE7" w:rsidDel="00186BBA">
          <w:rPr>
            <w:rFonts w:cs="Arial"/>
          </w:rPr>
          <w:delText xml:space="preserve"> </w:delText>
        </w:r>
        <w:r w:rsidRPr="00D86DE7" w:rsidDel="00186BBA">
          <w:rPr>
            <w:rFonts w:cs="Arial"/>
          </w:rPr>
          <w:delText xml:space="preserve">Küche für den passenden Ausgleich. </w:delText>
        </w:r>
      </w:del>
    </w:p>
    <w:p w14:paraId="66DFFF1C" w14:textId="7796761A" w:rsidR="005B4BDF" w:rsidRPr="003015C0" w:rsidDel="00186BBA" w:rsidRDefault="00D86DE7" w:rsidP="00186BBA">
      <w:pPr>
        <w:pStyle w:val="berschrift2"/>
        <w:spacing w:line="300" w:lineRule="atLeast"/>
        <w:rPr>
          <w:del w:id="121" w:author="Elisabeth Zelger" w:date="2026-08-04T14:12:00Z" w16du:dateUtc="2026-08-04T12:12:00Z"/>
          <w:rFonts w:cs="Arial"/>
        </w:rPr>
      </w:pPr>
      <w:del w:id="122" w:author="Elisabeth Zelger" w:date="2026-08-04T14:12:00Z" w16du:dateUtc="2026-08-04T12:12:00Z">
        <w:r w:rsidDel="00186BBA">
          <w:rPr>
            <w:rFonts w:cs="Arial"/>
          </w:rPr>
          <w:delText>Direkt am Walchsee</w:delText>
        </w:r>
        <w:r w:rsidRPr="00D86DE7" w:rsidDel="00186BBA">
          <w:rPr>
            <w:rFonts w:cs="Arial"/>
          </w:rPr>
          <w:delText xml:space="preserve"> zeigt </w:delText>
        </w:r>
        <w:r w:rsidRPr="00D86DE7" w:rsidDel="00186BBA">
          <w:rPr>
            <w:rStyle w:val="Fett"/>
            <w:rFonts w:cs="Arial"/>
          </w:rPr>
          <w:delText>Das Lakeside</w:delText>
        </w:r>
        <w:r w:rsidRPr="00D86DE7" w:rsidDel="00186BBA">
          <w:rPr>
            <w:rFonts w:cs="Arial"/>
          </w:rPr>
          <w:delText xml:space="preserve">, wie </w:delText>
        </w:r>
        <w:r w:rsidR="008F3DB9" w:rsidDel="00186BBA">
          <w:rPr>
            <w:rFonts w:cs="Arial"/>
          </w:rPr>
          <w:delText>wohltuend Entschleunigung sein kann</w:delText>
        </w:r>
        <w:r w:rsidRPr="00D86DE7" w:rsidDel="00186BBA">
          <w:rPr>
            <w:rFonts w:cs="Arial"/>
          </w:rPr>
          <w:delText>.</w:delText>
        </w:r>
        <w:r w:rsidR="005D6E3B" w:rsidDel="00186BBA">
          <w:rPr>
            <w:rFonts w:cs="Arial"/>
          </w:rPr>
          <w:delText xml:space="preserve"> </w:delText>
        </w:r>
        <w:r w:rsidR="005D6E3B" w:rsidRPr="005D6E3B" w:rsidDel="00186BBA">
          <w:rPr>
            <w:rFonts w:cs="Arial"/>
          </w:rPr>
          <w:delText>Kein Verkehr, keine Hektik, nur der See und das</w:delText>
        </w:r>
        <w:r w:rsidR="0040766A" w:rsidDel="00186BBA">
          <w:rPr>
            <w:rFonts w:cs="Arial"/>
          </w:rPr>
          <w:delText xml:space="preserve"> malerische</w:delText>
        </w:r>
        <w:r w:rsidR="005D6E3B" w:rsidRPr="005D6E3B" w:rsidDel="00186BBA">
          <w:rPr>
            <w:rFonts w:cs="Arial"/>
          </w:rPr>
          <w:delText xml:space="preserve"> Kaisergebirge </w:delText>
        </w:r>
      </w:del>
      <w:del w:id="123" w:author="Elisabeth Zelger" w:date="2026-08-04T09:39:00Z" w16du:dateUtc="2026-08-04T07:39:00Z">
        <w:r w:rsidR="005D6E3B" w:rsidRPr="005D6E3B" w:rsidDel="00D35A75">
          <w:rPr>
            <w:rFonts w:cs="Arial"/>
          </w:rPr>
          <w:delText xml:space="preserve">prägen den </w:delText>
        </w:r>
        <w:commentRangeStart w:id="124"/>
        <w:r w:rsidR="005D6E3B" w:rsidRPr="005D6E3B" w:rsidDel="00D35A75">
          <w:rPr>
            <w:rFonts w:cs="Arial"/>
          </w:rPr>
          <w:delText xml:space="preserve">Rhythmus </w:delText>
        </w:r>
        <w:commentRangeEnd w:id="124"/>
        <w:r w:rsidR="00487705" w:rsidRPr="005D6E3B" w:rsidDel="00D35A75">
          <w:rPr>
            <w:rStyle w:val="Kommentarzeichen"/>
            <w:rFonts w:cs="Arial"/>
            <w:sz w:val="26"/>
          </w:rPr>
          <w:commentReference w:id="124"/>
        </w:r>
        <w:r w:rsidR="005D6E3B" w:rsidRPr="005D6E3B" w:rsidDel="00D35A75">
          <w:rPr>
            <w:rFonts w:cs="Arial"/>
          </w:rPr>
          <w:delText>des Tages</w:delText>
        </w:r>
      </w:del>
      <w:del w:id="125" w:author="Elisabeth Zelger" w:date="2026-08-04T14:12:00Z" w16du:dateUtc="2026-08-04T12:12:00Z">
        <w:r w:rsidR="005D6E3B" w:rsidRPr="005D6E3B" w:rsidDel="00186BBA">
          <w:rPr>
            <w:rFonts w:cs="Arial"/>
          </w:rPr>
          <w:delText>.</w:delText>
        </w:r>
        <w:r w:rsidRPr="00D86DE7" w:rsidDel="00186BBA">
          <w:rPr>
            <w:rFonts w:cs="Arial"/>
          </w:rPr>
          <w:delText xml:space="preserve"> </w:delText>
        </w:r>
        <w:r w:rsidR="00603716" w:rsidRPr="00603716" w:rsidDel="00186BBA">
          <w:rPr>
            <w:rFonts w:cs="Arial"/>
          </w:rPr>
          <w:delText xml:space="preserve">Mit 22 Suiten, </w:delText>
        </w:r>
        <w:r w:rsidR="00603716" w:rsidRPr="00603716" w:rsidDel="00186BBA">
          <w:rPr>
            <w:rFonts w:cs="Arial"/>
            <w:bCs/>
          </w:rPr>
          <w:delText>direktem Seezugang</w:delText>
        </w:r>
        <w:r w:rsidR="00603716" w:rsidRPr="00603716" w:rsidDel="00186BBA">
          <w:rPr>
            <w:rFonts w:cs="Arial"/>
          </w:rPr>
          <w:delText xml:space="preserve"> und </w:delText>
        </w:r>
        <w:r w:rsidR="00603716" w:rsidRPr="00603716" w:rsidDel="00186BBA">
          <w:rPr>
            <w:rFonts w:cs="Arial"/>
            <w:bCs/>
          </w:rPr>
          <w:delText>privater Liegewiese</w:delText>
        </w:r>
        <w:r w:rsidR="00603716" w:rsidRPr="00603716" w:rsidDel="00186BBA">
          <w:rPr>
            <w:rFonts w:cs="Arial"/>
          </w:rPr>
          <w:delText xml:space="preserve"> ist das Hideaway ein Rückzugsort für alle, die Ruhe inmitten der Natur suchen. Am Morgen fällt der Blick durch die Panoramafenster auf den stillen Walchsee, Spaziergänge führen direkt am Ufer entlang und </w:delText>
        </w:r>
        <w:r w:rsidR="00603716" w:rsidRPr="00603716" w:rsidDel="00186BBA">
          <w:rPr>
            <w:rFonts w:cs="Arial"/>
            <w:bCs/>
          </w:rPr>
          <w:delText xml:space="preserve">Yoga </w:delText>
        </w:r>
        <w:r w:rsidR="00603716" w:rsidRPr="00603716" w:rsidDel="00186BBA">
          <w:rPr>
            <w:rFonts w:cs="Arial"/>
          </w:rPr>
          <w:delText xml:space="preserve">oder </w:delText>
        </w:r>
        <w:r w:rsidR="00603716" w:rsidRPr="00603716" w:rsidDel="00186BBA">
          <w:rPr>
            <w:rFonts w:cs="Arial"/>
            <w:bCs/>
          </w:rPr>
          <w:delText>Pilates</w:delText>
        </w:r>
        <w:r w:rsidR="00603716" w:rsidRPr="00603716" w:rsidDel="00186BBA">
          <w:rPr>
            <w:rFonts w:cs="Arial"/>
          </w:rPr>
          <w:delText xml:space="preserve"> sorgen für </w:delText>
        </w:r>
        <w:r w:rsidR="00603716" w:rsidDel="00186BBA">
          <w:rPr>
            <w:rFonts w:cs="Arial"/>
          </w:rPr>
          <w:delText>Momente tiefer Erholung</w:delText>
        </w:r>
        <w:r w:rsidR="00603716" w:rsidRPr="00603716" w:rsidDel="00186BBA">
          <w:rPr>
            <w:rFonts w:cs="Arial"/>
          </w:rPr>
          <w:delText>.</w:delText>
        </w:r>
        <w:r w:rsidR="00603716" w:rsidDel="00186BBA">
          <w:delText xml:space="preserve"> </w:delText>
        </w:r>
        <w:r w:rsidR="005B4BDF" w:rsidRPr="00405BFB" w:rsidDel="00186BBA">
          <w:rPr>
            <w:rFonts w:cs="Arial"/>
          </w:rPr>
          <w:delText>Im</w:delText>
        </w:r>
        <w:r w:rsidR="005B4BDF" w:rsidDel="00186BBA">
          <w:rPr>
            <w:rFonts w:cs="Arial"/>
          </w:rPr>
          <w:delText xml:space="preserve"> Restaurant</w:delText>
        </w:r>
        <w:r w:rsidR="005B4BDF" w:rsidRPr="00405BFB" w:rsidDel="00186BBA">
          <w:rPr>
            <w:rFonts w:cs="Arial"/>
          </w:rPr>
          <w:delText xml:space="preserve"> </w:delText>
        </w:r>
        <w:r w:rsidR="005B4BDF" w:rsidRPr="00405BFB" w:rsidDel="00186BBA">
          <w:rPr>
            <w:rFonts w:cs="Arial"/>
            <w:bCs/>
          </w:rPr>
          <w:delText>Das Lakes</w:delText>
        </w:r>
        <w:r w:rsidR="005B4BDF" w:rsidRPr="00405BFB" w:rsidDel="00186BBA">
          <w:rPr>
            <w:rFonts w:cs="Arial"/>
          </w:rPr>
          <w:delText xml:space="preserve"> verschmelzen regionale Qualität, nährstoffreiche Leichtigkeit und internationale Raffinesse. In einzigartiger Uferlage erleben Gäste eine Atmosphäre, die </w:delText>
        </w:r>
        <w:r w:rsidR="00204319" w:rsidDel="00186BBA">
          <w:rPr>
            <w:rFonts w:cs="Arial"/>
          </w:rPr>
          <w:delText>zum Verweilen einlädt.</w:delText>
        </w:r>
      </w:del>
    </w:p>
    <w:p w14:paraId="5BB23531" w14:textId="17F5AB95" w:rsidR="00D86DE7" w:rsidRPr="00D86DE7" w:rsidDel="00186BBA" w:rsidRDefault="005D6E3B" w:rsidP="00186BBA">
      <w:pPr>
        <w:pStyle w:val="berschrift2"/>
        <w:spacing w:line="300" w:lineRule="atLeast"/>
        <w:rPr>
          <w:del w:id="126" w:author="Elisabeth Zelger" w:date="2026-08-04T14:12:00Z" w16du:dateUtc="2026-08-04T12:12:00Z"/>
          <w:rFonts w:cs="Arial"/>
        </w:rPr>
      </w:pPr>
      <w:del w:id="127" w:author="Elisabeth Zelger" w:date="2026-08-04T14:12:00Z" w16du:dateUtc="2026-08-04T12:12:00Z">
        <w:r w:rsidRPr="005D6E3B" w:rsidDel="00186BBA">
          <w:rPr>
            <w:rFonts w:cs="Arial"/>
          </w:rPr>
          <w:delText xml:space="preserve">Im </w:delText>
        </w:r>
        <w:r w:rsidRPr="005D6E3B" w:rsidDel="00186BBA">
          <w:rPr>
            <w:rFonts w:cs="Arial"/>
            <w:bCs/>
          </w:rPr>
          <w:delText>Das Bayrischzell</w:delText>
        </w:r>
        <w:r w:rsidRPr="005D6E3B" w:rsidDel="00186BBA">
          <w:rPr>
            <w:rFonts w:cs="Arial"/>
          </w:rPr>
          <w:delText xml:space="preserve"> steht der Herbst ganz im Zeichen </w:delText>
        </w:r>
        <w:r w:rsidR="0040766A" w:rsidDel="00186BBA">
          <w:rPr>
            <w:rFonts w:cs="Arial"/>
          </w:rPr>
          <w:delText>der Family Time</w:delText>
        </w:r>
        <w:r w:rsidRPr="005D6E3B" w:rsidDel="00186BBA">
          <w:rPr>
            <w:rFonts w:cs="Arial"/>
          </w:rPr>
          <w:delText>.</w:delText>
        </w:r>
        <w:r w:rsidDel="00186BBA">
          <w:delText xml:space="preserve"> </w:delText>
        </w:r>
        <w:r w:rsidR="00D86DE7" w:rsidRPr="00D86DE7" w:rsidDel="00186BBA">
          <w:rPr>
            <w:rFonts w:cs="Arial"/>
          </w:rPr>
          <w:delText xml:space="preserve">Professionelle </w:delText>
        </w:r>
        <w:r w:rsidR="00D86DE7" w:rsidRPr="00D86DE7" w:rsidDel="00186BBA">
          <w:rPr>
            <w:rFonts w:cs="Arial"/>
            <w:bCs/>
          </w:rPr>
          <w:delText>Baby- und Kinderbetreuung</w:delText>
        </w:r>
        <w:r w:rsidR="00D86DE7" w:rsidRPr="00D86DE7" w:rsidDel="00186BBA">
          <w:rPr>
            <w:rFonts w:cs="Arial"/>
          </w:rPr>
          <w:delText xml:space="preserve"> schafft Freiräume, während rund um den Wendelstein familienfreundliche Wanderwege, Bike-Touren, Seen und Naturerlebnisse auf gemeinsame Entdeckungen warten. Großzügige Familienappartements und zahlreiche Angebote für alle Altersgruppen machen das Resort zu einem Ort, an dem jeder seine</w:delText>
        </w:r>
        <w:r w:rsidR="00204319" w:rsidDel="00186BBA">
          <w:rPr>
            <w:rFonts w:cs="Arial"/>
          </w:rPr>
          <w:delText xml:space="preserve">n Platz </w:delText>
        </w:r>
        <w:r w:rsidR="00D86DE7" w:rsidRPr="00D86DE7" w:rsidDel="00186BBA">
          <w:rPr>
            <w:rFonts w:cs="Arial"/>
          </w:rPr>
          <w:delText>findet</w:delText>
        </w:r>
        <w:r w:rsidR="00D86DE7" w:rsidDel="00186BBA">
          <w:rPr>
            <w:rFonts w:cs="Arial"/>
          </w:rPr>
          <w:delText xml:space="preserve"> </w:delText>
        </w:r>
        <w:r w:rsidR="00D86DE7" w:rsidRPr="00D86DE7" w:rsidDel="00186BBA">
          <w:rPr>
            <w:rFonts w:cs="Arial"/>
          </w:rPr>
          <w:delText>und dennoch Zeit miteinander im Mittelpunkt steht.</w:delText>
        </w:r>
        <w:r w:rsidR="00EB4DCE" w:rsidDel="00186BBA">
          <w:rPr>
            <w:rFonts w:cs="Arial"/>
          </w:rPr>
          <w:delText xml:space="preserve"> Das </w:delText>
        </w:r>
        <w:r w:rsidR="00EB4DCE" w:rsidRPr="00EB4DCE" w:rsidDel="00186BBA">
          <w:rPr>
            <w:rFonts w:cs="Arial"/>
            <w:bCs/>
          </w:rPr>
          <w:delText>Herbst-Highlight</w:delText>
        </w:r>
        <w:r w:rsidR="00EB4DCE" w:rsidDel="00186BBA">
          <w:rPr>
            <w:rFonts w:cs="Arial"/>
          </w:rPr>
          <w:delText xml:space="preserve">: Das </w:delText>
        </w:r>
        <w:r w:rsidR="00EB4DCE" w:rsidRPr="00EB4DCE" w:rsidDel="00186BBA">
          <w:rPr>
            <w:rFonts w:cs="Arial"/>
            <w:bCs/>
          </w:rPr>
          <w:delText>neue Hasenhotel</w:delText>
        </w:r>
        <w:r w:rsidR="00EB4DCE" w:rsidDel="00186BBA">
          <w:rPr>
            <w:rFonts w:cs="Arial"/>
          </w:rPr>
          <w:delText xml:space="preserve"> mit süßen kleinen Fellnasen.</w:delText>
        </w:r>
        <w:r w:rsidR="00D86DE7" w:rsidRPr="00D86DE7" w:rsidDel="00186BBA">
          <w:rPr>
            <w:rFonts w:cs="Arial"/>
          </w:rPr>
          <w:delText xml:space="preserve"> </w:delText>
        </w:r>
      </w:del>
    </w:p>
    <w:p w14:paraId="1C8DD1D6" w14:textId="64A68672" w:rsidR="00163464" w:rsidRPr="00163464" w:rsidDel="00186BBA" w:rsidRDefault="00204319" w:rsidP="00186BBA">
      <w:pPr>
        <w:pStyle w:val="berschrift2"/>
        <w:spacing w:line="300" w:lineRule="atLeast"/>
        <w:rPr>
          <w:del w:id="128" w:author="Elisabeth Zelger" w:date="2026-08-04T14:12:00Z" w16du:dateUtc="2026-08-04T12:12:00Z"/>
          <w:rFonts w:cs="Arial"/>
        </w:rPr>
      </w:pPr>
      <w:del w:id="129" w:author="Elisabeth Zelger" w:date="2026-08-04T14:12:00Z" w16du:dateUtc="2026-08-04T12:12:00Z">
        <w:r w:rsidRPr="00204319" w:rsidDel="00186BBA">
          <w:rPr>
            <w:rFonts w:cs="Arial"/>
          </w:rPr>
          <w:delText>Zwischen Stadt</w:delText>
        </w:r>
        <w:r w:rsidR="00603716" w:rsidDel="00186BBA">
          <w:rPr>
            <w:rFonts w:cs="Arial"/>
          </w:rPr>
          <w:delText xml:space="preserve"> </w:delText>
        </w:r>
        <w:r w:rsidR="0040766A" w:rsidDel="00186BBA">
          <w:rPr>
            <w:rFonts w:cs="Arial"/>
          </w:rPr>
          <w:delText>und See</w:delText>
        </w:r>
        <w:r w:rsidRPr="00204319" w:rsidDel="00186BBA">
          <w:rPr>
            <w:rFonts w:cs="Arial"/>
          </w:rPr>
          <w:delText xml:space="preserve"> setzt </w:delText>
        </w:r>
        <w:r w:rsidRPr="00204319" w:rsidDel="00186BBA">
          <w:rPr>
            <w:rFonts w:cs="Arial"/>
            <w:bCs/>
          </w:rPr>
          <w:delText xml:space="preserve">Das Seepark </w:delText>
        </w:r>
        <w:r w:rsidRPr="00204319" w:rsidDel="00186BBA">
          <w:rPr>
            <w:rFonts w:cs="Arial"/>
          </w:rPr>
          <w:delText>eigene Akzente.</w:delText>
        </w:r>
        <w:r w:rsidR="00352D71" w:rsidRPr="00352D71" w:rsidDel="00186BBA">
          <w:rPr>
            <w:rFonts w:cs="Arial"/>
          </w:rPr>
          <w:delText xml:space="preserve"> </w:delText>
        </w:r>
        <w:r w:rsidR="00352D71" w:rsidDel="00186BBA">
          <w:rPr>
            <w:rFonts w:cs="Arial"/>
          </w:rPr>
          <w:delText>Am</w:delText>
        </w:r>
        <w:r w:rsidR="00163464" w:rsidRPr="00163464" w:rsidDel="00186BBA">
          <w:rPr>
            <w:rFonts w:cs="Arial"/>
          </w:rPr>
          <w:delText xml:space="preserve"> Lendkanal, </w:delText>
        </w:r>
        <w:r w:rsidR="00352D71" w:rsidDel="00186BBA">
          <w:rPr>
            <w:rFonts w:cs="Arial"/>
          </w:rPr>
          <w:delText xml:space="preserve">nahe dem </w:delText>
        </w:r>
        <w:r w:rsidR="00163464" w:rsidRPr="00163464" w:rsidDel="00186BBA">
          <w:rPr>
            <w:rFonts w:cs="Arial"/>
          </w:rPr>
          <w:delText>Wörthersee und</w:delText>
        </w:r>
        <w:r w:rsidR="00352D71" w:rsidDel="00186BBA">
          <w:rPr>
            <w:rFonts w:cs="Arial"/>
          </w:rPr>
          <w:delText xml:space="preserve"> der</w:delText>
        </w:r>
        <w:r w:rsidR="00163464" w:rsidRPr="00163464" w:rsidDel="00186BBA">
          <w:rPr>
            <w:rFonts w:cs="Arial"/>
          </w:rPr>
          <w:delText xml:space="preserve"> Klagenfurter Altstadt verbindet das Haus Naturerlebnisse mit dem Flair der Stadt. Ob Joggingrunde am Wasser, Radtour rund um den See oder Ausflug in den Alpen-Adria-Raum – aktive Stunden lassen sich hier ebenso selbstverständlich mit Wellness, professionellen Trainingsangeboten und regionaler Kulinarik kombinieren wie mit einem Businessaufenthalt.</w:delText>
        </w:r>
      </w:del>
    </w:p>
    <w:p w14:paraId="7C711707" w14:textId="55098BF8" w:rsidR="00E052BD" w:rsidRPr="00E052BD" w:rsidDel="00186BBA" w:rsidRDefault="00E052BD" w:rsidP="00186BBA">
      <w:pPr>
        <w:pStyle w:val="berschrift2"/>
        <w:spacing w:line="300" w:lineRule="atLeast"/>
        <w:rPr>
          <w:del w:id="130" w:author="Elisabeth Zelger" w:date="2026-08-04T14:12:00Z" w16du:dateUtc="2026-08-04T12:12:00Z"/>
          <w:rFonts w:cs="Arial"/>
        </w:rPr>
      </w:pPr>
      <w:del w:id="131" w:author="Elisabeth Zelger" w:date="2026-08-04T14:12:00Z" w16du:dateUtc="2026-08-04T12:12:00Z">
        <w:r w:rsidRPr="00E052BD" w:rsidDel="00186BBA">
          <w:rPr>
            <w:rFonts w:cs="Arial"/>
          </w:rPr>
          <w:delText xml:space="preserve">Sechs Resorts und eine gemeinsame Überzeugung: </w:delText>
        </w:r>
        <w:r w:rsidR="00000A4A" w:rsidRPr="00000A4A" w:rsidDel="00186BBA">
          <w:rPr>
            <w:rFonts w:cs="Arial"/>
          </w:rPr>
          <w:delText>Nachhaltige Erholung entsteht dort, wo Bewegung, Regeneration und bewusst</w:delText>
        </w:r>
        <w:r w:rsidR="0040766A" w:rsidDel="00186BBA">
          <w:rPr>
            <w:rFonts w:cs="Arial"/>
          </w:rPr>
          <w:delText xml:space="preserve">e Ernährung </w:delText>
        </w:r>
        <w:r w:rsidR="00000A4A" w:rsidRPr="00000A4A" w:rsidDel="00186BBA">
          <w:rPr>
            <w:rFonts w:cs="Arial"/>
          </w:rPr>
          <w:delText>zusammengehören.</w:delText>
        </w:r>
      </w:del>
    </w:p>
    <w:p w14:paraId="3E0F284E" w14:textId="6A4B9F67" w:rsidR="00603716" w:rsidDel="00186BBA" w:rsidRDefault="00603716" w:rsidP="00186BBA">
      <w:pPr>
        <w:pStyle w:val="berschrift2"/>
        <w:spacing w:line="300" w:lineRule="atLeast"/>
        <w:rPr>
          <w:del w:id="132" w:author="Elisabeth Zelger" w:date="2026-08-04T14:12:00Z" w16du:dateUtc="2026-08-04T12:12:00Z"/>
          <w:rFonts w:cs="Arial"/>
        </w:rPr>
      </w:pPr>
    </w:p>
    <w:p w14:paraId="676C9ACD" w14:textId="5DCAECE8" w:rsidR="004139B0" w:rsidRPr="00790543" w:rsidDel="00186BBA" w:rsidRDefault="00603716" w:rsidP="00186BBA">
      <w:pPr>
        <w:pStyle w:val="berschrift2"/>
        <w:spacing w:line="300" w:lineRule="atLeast"/>
        <w:rPr>
          <w:del w:id="133" w:author="Elisabeth Zelger" w:date="2026-08-04T14:12:00Z" w16du:dateUtc="2026-08-04T12:12:00Z"/>
          <w:rFonts w:cs="Arial"/>
        </w:rPr>
      </w:pPr>
      <w:del w:id="134" w:author="Elisabeth Zelger" w:date="2026-08-04T14:12:00Z" w16du:dateUtc="2026-08-04T12:12:00Z">
        <w:r w:rsidDel="00186BBA">
          <w:rPr>
            <w:rFonts w:cs="Arial"/>
          </w:rPr>
          <w:delText>3.961</w:delText>
        </w:r>
        <w:r w:rsidR="001837B9" w:rsidDel="00186BBA">
          <w:rPr>
            <w:rFonts w:cs="Arial"/>
          </w:rPr>
          <w:delText xml:space="preserve"> </w:delText>
        </w:r>
        <w:r w:rsidR="004139B0" w:rsidRPr="00790543" w:rsidDel="00186BBA">
          <w:rPr>
            <w:rFonts w:cs="Arial"/>
          </w:rPr>
          <w:delText>Zeichen</w:delText>
        </w:r>
      </w:del>
    </w:p>
    <w:p w14:paraId="4C7B8D9A" w14:textId="77777777" w:rsidR="004139B0" w:rsidRPr="00D61DEB" w:rsidRDefault="004139B0" w:rsidP="00186BBA">
      <w:pPr>
        <w:pStyle w:val="berschrift2"/>
        <w:spacing w:line="300" w:lineRule="atLeast"/>
        <w:rPr>
          <w:rFonts w:cs="Arial"/>
          <w:b w:val="0"/>
        </w:rPr>
      </w:pPr>
      <w:r w:rsidRPr="00D61DEB">
        <w:rPr>
          <w:rFonts w:cs="Arial"/>
        </w:rPr>
        <w:lastRenderedPageBreak/>
        <w:t>Abdruck honorarfrei,</w:t>
      </w:r>
    </w:p>
    <w:p w14:paraId="4549CA21" w14:textId="2B0E8F42" w:rsidR="00B77414" w:rsidRDefault="004139B0" w:rsidP="009465D6">
      <w:pPr>
        <w:pStyle w:val="Infoblock"/>
        <w:rPr>
          <w:rFonts w:ascii="Arial" w:hAnsi="Arial" w:cs="Arial"/>
          <w:b/>
        </w:rPr>
      </w:pPr>
      <w:r w:rsidRPr="00D61DEB">
        <w:rPr>
          <w:rFonts w:ascii="Arial" w:hAnsi="Arial" w:cs="Arial"/>
          <w:b/>
        </w:rPr>
        <w:t>Belegexemplar erbet</w:t>
      </w:r>
      <w:r>
        <w:rPr>
          <w:rFonts w:ascii="Arial" w:hAnsi="Arial" w:cs="Arial"/>
          <w:b/>
        </w:rPr>
        <w:t>en</w:t>
      </w:r>
      <w:r w:rsidR="009465D6">
        <w:rPr>
          <w:rFonts w:ascii="Arial" w:hAnsi="Arial" w:cs="Arial"/>
          <w:b/>
        </w:rPr>
        <w:t>!</w:t>
      </w:r>
    </w:p>
    <w:sectPr w:rsidR="00B77414" w:rsidSect="00E36EEA">
      <w:headerReference w:type="default" r:id="rId15"/>
      <w:footerReference w:type="default" r:id="rId16"/>
      <w:pgSz w:w="11900" w:h="16840"/>
      <w:pgMar w:top="2835" w:right="1701" w:bottom="2835" w:left="1701" w:header="720" w:footer="720"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4" w:author="Stefanie Paratscher - Pletzer Resorts" w:date="2026-08-03T17:18:00Z" w:initials="SP">
    <w:p w14:paraId="31F1CF57" w14:textId="77777777" w:rsidR="00487705" w:rsidRDefault="00487705" w:rsidP="00487705">
      <w:pPr>
        <w:pStyle w:val="Kommentartext"/>
        <w:jc w:val="left"/>
      </w:pPr>
      <w:r>
        <w:rPr>
          <w:rStyle w:val="Kommentarzeichen"/>
        </w:rPr>
        <w:annotationRef/>
      </w:r>
      <w:r>
        <w:t>Wortwiederholung zu oben.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F1CF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A664D0" w16cex:dateUtc="2026-08-03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F1CF57" w16cid:durableId="25A664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0D90" w14:textId="77777777" w:rsidR="0062295C" w:rsidRDefault="0062295C">
      <w:r>
        <w:separator/>
      </w:r>
    </w:p>
  </w:endnote>
  <w:endnote w:type="continuationSeparator" w:id="0">
    <w:p w14:paraId="7371B6B8" w14:textId="77777777" w:rsidR="0062295C" w:rsidRDefault="0062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Gill Sans"/>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Ind w:w="-38" w:type="dxa"/>
      <w:tblLayout w:type="fixed"/>
      <w:tblCellMar>
        <w:left w:w="70" w:type="dxa"/>
        <w:right w:w="70" w:type="dxa"/>
      </w:tblCellMar>
      <w:tblLook w:val="00A0" w:firstRow="1" w:lastRow="0" w:firstColumn="1" w:lastColumn="0" w:noHBand="0" w:noVBand="0"/>
    </w:tblPr>
    <w:tblGrid>
      <w:gridCol w:w="5908"/>
      <w:gridCol w:w="3402"/>
    </w:tblGrid>
    <w:tr w:rsidR="00A4511B" w:rsidRPr="00487705" w14:paraId="07E10AC1" w14:textId="77777777" w:rsidTr="00201EF3">
      <w:tc>
        <w:tcPr>
          <w:tcW w:w="5908" w:type="dxa"/>
        </w:tcPr>
        <w:p w14:paraId="2E418A54" w14:textId="77777777" w:rsidR="00A4511B" w:rsidRPr="00685A98" w:rsidRDefault="00A4511B" w:rsidP="00A4511B">
          <w:pPr>
            <w:pStyle w:val="Fuzeile"/>
            <w:rPr>
              <w:b/>
            </w:rPr>
          </w:pPr>
          <w:r w:rsidRPr="00685A98">
            <w:rPr>
              <w:b/>
            </w:rPr>
            <w:t>Weitere Informationen:</w:t>
          </w:r>
        </w:p>
        <w:p w14:paraId="23649607" w14:textId="77777777" w:rsidR="00A4511B" w:rsidRPr="00685A98" w:rsidRDefault="00A4511B" w:rsidP="00A4511B">
          <w:pPr>
            <w:pStyle w:val="Fuzeile"/>
            <w:rPr>
              <w:sz w:val="16"/>
            </w:rPr>
          </w:pPr>
          <w:r w:rsidRPr="00685A98">
            <w:rPr>
              <w:sz w:val="16"/>
            </w:rPr>
            <w:t>Media Kommunikati</w:t>
          </w:r>
          <w:r>
            <w:rPr>
              <w:sz w:val="16"/>
            </w:rPr>
            <w:t>onsservice GmbH</w:t>
          </w:r>
        </w:p>
        <w:p w14:paraId="64DC5864" w14:textId="77777777" w:rsidR="00A4511B" w:rsidRPr="00685A98" w:rsidRDefault="00A4511B" w:rsidP="00A4511B">
          <w:pPr>
            <w:pStyle w:val="Fuzeile"/>
            <w:rPr>
              <w:sz w:val="16"/>
            </w:rPr>
          </w:pPr>
          <w:r w:rsidRPr="00685A98">
            <w:rPr>
              <w:sz w:val="16"/>
            </w:rPr>
            <w:t>PR-Agentur für Tourismus</w:t>
          </w:r>
        </w:p>
        <w:p w14:paraId="7437E9F6" w14:textId="024BD774" w:rsidR="00A4511B" w:rsidRPr="00FF732A" w:rsidRDefault="00A4511B" w:rsidP="00A4511B">
          <w:pPr>
            <w:pStyle w:val="Fuzeile"/>
            <w:rPr>
              <w:sz w:val="16"/>
              <w:lang w:val="pt-PT"/>
            </w:rPr>
          </w:pPr>
          <w:r w:rsidRPr="00FF732A">
            <w:rPr>
              <w:sz w:val="16"/>
              <w:lang w:val="pt-PT"/>
            </w:rPr>
            <w:t>A-5020 Salzburg, Auerspergstraße 42</w:t>
          </w:r>
        </w:p>
        <w:p w14:paraId="20178951" w14:textId="77777777" w:rsidR="00A4511B" w:rsidRPr="00685A98" w:rsidRDefault="00A4511B" w:rsidP="00A4511B">
          <w:pPr>
            <w:pStyle w:val="Fuzeile"/>
            <w:rPr>
              <w:sz w:val="16"/>
              <w:lang w:val="it-IT"/>
            </w:rPr>
          </w:pPr>
          <w:r>
            <w:rPr>
              <w:sz w:val="16"/>
              <w:lang w:val="it-IT"/>
            </w:rPr>
            <w:t xml:space="preserve">Tel.: </w:t>
          </w:r>
          <w:r w:rsidRPr="00685A98">
            <w:rPr>
              <w:sz w:val="16"/>
              <w:lang w:val="it-IT"/>
            </w:rPr>
            <w:t>+43/(0)662/87 53 68-127</w:t>
          </w:r>
        </w:p>
        <w:p w14:paraId="6D61F589" w14:textId="77777777" w:rsidR="00A4511B" w:rsidRPr="00685A98" w:rsidRDefault="00A4511B" w:rsidP="00A4511B">
          <w:pPr>
            <w:pStyle w:val="Fuzeile"/>
            <w:rPr>
              <w:sz w:val="16"/>
              <w:lang w:val="it-IT"/>
            </w:rPr>
          </w:pPr>
          <w:r w:rsidRPr="00685A98">
            <w:rPr>
              <w:sz w:val="16"/>
              <w:lang w:val="it-IT"/>
            </w:rPr>
            <w:t>E-</w:t>
          </w:r>
          <w:r>
            <w:rPr>
              <w:sz w:val="16"/>
              <w:lang w:val="it-IT"/>
            </w:rPr>
            <w:t>M</w:t>
          </w:r>
          <w:r w:rsidRPr="00685A98">
            <w:rPr>
              <w:sz w:val="16"/>
              <w:lang w:val="it-IT"/>
            </w:rPr>
            <w:t xml:space="preserve">ail: </w:t>
          </w:r>
          <w:r>
            <w:fldChar w:fldCharType="begin"/>
          </w:r>
          <w:r w:rsidRPr="00487705">
            <w:rPr>
              <w:lang w:val="pt-PT"/>
              <w:rPrChange w:id="135" w:author="Stefanie Paratscher - Pletzer Resorts" w:date="2026-08-03T17:11:00Z" w16du:dateUtc="2026-08-03T15:11:00Z">
                <w:rPr/>
              </w:rPrChange>
            </w:rPr>
            <w:instrText>HYPERLINK "mailto:office@mk-salzburg.at"</w:instrText>
          </w:r>
          <w:r>
            <w:fldChar w:fldCharType="separate"/>
          </w:r>
          <w:r w:rsidRPr="00685A98">
            <w:rPr>
              <w:sz w:val="16"/>
              <w:lang w:val="it-IT"/>
            </w:rPr>
            <w:t>office@mk-salzburg.at</w:t>
          </w:r>
          <w:r>
            <w:fldChar w:fldCharType="end"/>
          </w:r>
        </w:p>
        <w:p w14:paraId="62157497" w14:textId="77777777" w:rsidR="00A4511B" w:rsidRPr="00685A98" w:rsidRDefault="00A4511B" w:rsidP="00A4511B">
          <w:pPr>
            <w:pStyle w:val="Fuzeile"/>
            <w:rPr>
              <w:sz w:val="16"/>
              <w:lang w:val="it-IT"/>
            </w:rPr>
          </w:pPr>
          <w:r w:rsidRPr="00685A98">
            <w:rPr>
              <w:sz w:val="16"/>
              <w:lang w:val="it-IT"/>
            </w:rPr>
            <w:t>www.mk-salzburg.at</w:t>
          </w:r>
        </w:p>
        <w:p w14:paraId="6C26AD61" w14:textId="77777777" w:rsidR="00A4511B" w:rsidRPr="00F52983" w:rsidRDefault="00A4511B" w:rsidP="00A4511B">
          <w:pPr>
            <w:pStyle w:val="Fuzeile"/>
            <w:rPr>
              <w:lang w:val="fr-FR"/>
            </w:rPr>
          </w:pPr>
        </w:p>
      </w:tc>
      <w:tc>
        <w:tcPr>
          <w:tcW w:w="3402" w:type="dxa"/>
        </w:tcPr>
        <w:p w14:paraId="22D64AFD" w14:textId="77777777" w:rsidR="00A4511B" w:rsidRPr="00E058A9" w:rsidRDefault="00A4511B" w:rsidP="00A4511B">
          <w:pPr>
            <w:pStyle w:val="Fuzeile"/>
            <w:spacing w:line="200" w:lineRule="atLeast"/>
            <w:rPr>
              <w:sz w:val="16"/>
            </w:rPr>
          </w:pPr>
          <w:r w:rsidRPr="00E058A9">
            <w:rPr>
              <w:sz w:val="16"/>
            </w:rPr>
            <w:t>Pletzer Resorts Holding GmbH</w:t>
          </w:r>
        </w:p>
        <w:p w14:paraId="1207A35B" w14:textId="77777777" w:rsidR="00A4511B" w:rsidRPr="00E058A9" w:rsidRDefault="00A4511B" w:rsidP="00A4511B">
          <w:pPr>
            <w:pStyle w:val="Fuzeile"/>
            <w:spacing w:line="200" w:lineRule="atLeast"/>
            <w:rPr>
              <w:sz w:val="16"/>
            </w:rPr>
          </w:pPr>
          <w:r w:rsidRPr="00E058A9">
            <w:rPr>
              <w:sz w:val="16"/>
            </w:rPr>
            <w:t>A-6361 Hopfgarten im Brixental, Brixentaler Straße 3</w:t>
          </w:r>
        </w:p>
        <w:p w14:paraId="4A128C8F" w14:textId="77777777" w:rsidR="00A4511B" w:rsidRPr="00E058A9" w:rsidRDefault="00A4511B" w:rsidP="00A4511B">
          <w:pPr>
            <w:pStyle w:val="Fuzeile"/>
            <w:spacing w:line="200" w:lineRule="atLeast"/>
            <w:rPr>
              <w:sz w:val="16"/>
            </w:rPr>
          </w:pPr>
          <w:r w:rsidRPr="00E058A9">
            <w:rPr>
              <w:sz w:val="16"/>
            </w:rPr>
            <w:t>www.pletzer-resorts.com</w:t>
          </w:r>
        </w:p>
        <w:p w14:paraId="44A7341F" w14:textId="77777777" w:rsidR="00A4511B" w:rsidRPr="00E058A9" w:rsidRDefault="00A4511B" w:rsidP="00A4511B">
          <w:pPr>
            <w:pStyle w:val="Fuzeile"/>
            <w:rPr>
              <w:sz w:val="16"/>
            </w:rPr>
          </w:pPr>
        </w:p>
        <w:p w14:paraId="5D8771DC" w14:textId="77777777" w:rsidR="00A4511B" w:rsidRPr="00E058A9" w:rsidRDefault="00A4511B" w:rsidP="00A4511B">
          <w:pPr>
            <w:pStyle w:val="Fuzeile"/>
            <w:rPr>
              <w:b/>
              <w:bCs/>
              <w:sz w:val="16"/>
            </w:rPr>
          </w:pPr>
          <w:r w:rsidRPr="00E058A9">
            <w:rPr>
              <w:b/>
              <w:bCs/>
              <w:sz w:val="16"/>
            </w:rPr>
            <w:t>Pressekontakt Pletzer Resorts:</w:t>
          </w:r>
        </w:p>
        <w:p w14:paraId="3027F4A4" w14:textId="4762B13A" w:rsidR="00A4511B" w:rsidRPr="00FF732A" w:rsidRDefault="00A4511B" w:rsidP="00A4511B">
          <w:pPr>
            <w:pStyle w:val="Fuzeile"/>
            <w:rPr>
              <w:sz w:val="16"/>
              <w:lang w:val="pt-PT"/>
            </w:rPr>
          </w:pPr>
          <w:r w:rsidRPr="00FF732A">
            <w:rPr>
              <w:sz w:val="16"/>
              <w:lang w:val="pt-PT"/>
            </w:rPr>
            <w:t xml:space="preserve">E-Mail: </w:t>
          </w:r>
          <w:r w:rsidR="00DE6509" w:rsidRPr="00FF732A">
            <w:rPr>
              <w:sz w:val="16"/>
              <w:lang w:val="pt-PT"/>
            </w:rPr>
            <w:t>marketing</w:t>
          </w:r>
          <w:r w:rsidRPr="00FF732A">
            <w:rPr>
              <w:sz w:val="16"/>
              <w:lang w:val="pt-PT"/>
            </w:rPr>
            <w:t>@pletzer-resorts.com</w:t>
          </w:r>
        </w:p>
      </w:tc>
    </w:tr>
  </w:tbl>
  <w:p w14:paraId="792D1495" w14:textId="77777777" w:rsidR="00E36EEA" w:rsidRPr="00FF732A" w:rsidRDefault="00E36EEA" w:rsidP="00A4511B">
    <w:pPr>
      <w:pStyle w:val="Fuzeile"/>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27596" w14:textId="77777777" w:rsidR="0062295C" w:rsidRDefault="0062295C">
      <w:r>
        <w:separator/>
      </w:r>
    </w:p>
  </w:footnote>
  <w:footnote w:type="continuationSeparator" w:id="0">
    <w:p w14:paraId="2F9CF2C5" w14:textId="77777777" w:rsidR="0062295C" w:rsidRDefault="0062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AD84" w14:textId="77777777" w:rsidR="00D86DE7" w:rsidRDefault="00E36EEA" w:rsidP="00D86DE7">
    <w:pPr>
      <w:pStyle w:val="Kopfzeile"/>
    </w:pPr>
    <w:r>
      <w:tab/>
    </w:r>
    <w:r w:rsidR="00D86DE7">
      <w:rPr>
        <w:noProof/>
      </w:rPr>
      <w:drawing>
        <wp:inline distT="0" distB="0" distL="0" distR="0" wp14:anchorId="2D6A6C3D" wp14:editId="66C738B9">
          <wp:extent cx="706120" cy="70612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120" cy="706120"/>
                  </a:xfrm>
                  <a:prstGeom prst="rect">
                    <a:avLst/>
                  </a:prstGeom>
                  <a:noFill/>
                  <a:ln>
                    <a:noFill/>
                  </a:ln>
                </pic:spPr>
              </pic:pic>
            </a:graphicData>
          </a:graphic>
        </wp:inline>
      </w:drawing>
    </w:r>
  </w:p>
  <w:p w14:paraId="745D771E" w14:textId="77777777" w:rsidR="00D86DE7" w:rsidRDefault="00D86DE7" w:rsidP="00D86DE7">
    <w:pPr>
      <w:pStyle w:val="Kopfzeile"/>
      <w:tabs>
        <w:tab w:val="left" w:pos="2173"/>
      </w:tabs>
    </w:pPr>
    <w:r>
      <w:tab/>
    </w:r>
    <w:r>
      <w:tab/>
    </w:r>
    <w:r>
      <w:tab/>
    </w:r>
  </w:p>
  <w:p w14:paraId="40AFB5C1" w14:textId="29C2D91B" w:rsidR="00D86DE7" w:rsidRDefault="00D86DE7" w:rsidP="00D86DE7">
    <w:pPr>
      <w:pStyle w:val="Kopfzeile"/>
      <w:tabs>
        <w:tab w:val="left" w:pos="2173"/>
      </w:tabs>
    </w:pPr>
    <w:r>
      <w:t>Presse-Information</w:t>
    </w:r>
    <w:r>
      <w:tab/>
    </w:r>
    <w:r>
      <w:tab/>
    </w:r>
    <w:r>
      <w:tab/>
      <w:t>Kurztext</w:t>
    </w:r>
  </w:p>
  <w:p w14:paraId="2FDC90B2" w14:textId="078BBCCA" w:rsidR="00D86DE7" w:rsidRDefault="00D86DE7" w:rsidP="00D86DE7">
    <w:pPr>
      <w:pStyle w:val="Kopfzeile"/>
    </w:pPr>
    <w:r>
      <w:t>August 2026</w:t>
    </w:r>
    <w:r>
      <w:tab/>
    </w:r>
    <w:r>
      <w:rPr>
        <w:caps/>
      </w:rPr>
      <w:t>Pletzer Resorts</w:t>
    </w:r>
    <w:r>
      <w:tab/>
      <w:t xml:space="preserve"> Seite </w:t>
    </w:r>
    <w:r>
      <w:fldChar w:fldCharType="begin"/>
    </w:r>
    <w:r>
      <w:instrText xml:space="preserve"> PAGE </w:instrText>
    </w:r>
    <w:r>
      <w:fldChar w:fldCharType="separate"/>
    </w:r>
    <w:r>
      <w:t>1</w:t>
    </w:r>
    <w:r>
      <w:fldChar w:fldCharType="end"/>
    </w:r>
  </w:p>
  <w:p w14:paraId="10CB039F" w14:textId="3BA7BF80" w:rsidR="00E36EEA" w:rsidRDefault="00E36EEA" w:rsidP="00D86D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 o:bullet="t">
        <v:imagedata r:id="rId1" o:title="clip_image001"/>
      </v:shape>
    </w:pict>
  </w:numPicBullet>
  <w:abstractNum w:abstractNumId="0" w15:restartNumberingAfterBreak="0">
    <w:nsid w:val="00000001"/>
    <w:multiLevelType w:val="singleLevel"/>
    <w:tmpl w:val="00000000"/>
    <w:lvl w:ilvl="0">
      <w:start w:val="1"/>
      <w:numFmt w:val="bullet"/>
      <w:pStyle w:val="Aufzhlung"/>
      <w:lvlText w:val=""/>
      <w:lvlJc w:val="left"/>
      <w:pPr>
        <w:tabs>
          <w:tab w:val="num" w:pos="2204"/>
        </w:tabs>
        <w:ind w:left="2204" w:hanging="360"/>
      </w:pPr>
      <w:rPr>
        <w:rFonts w:ascii="Monotype Sorts" w:hAnsi="Monotype Sorts" w:hint="default"/>
      </w:rPr>
    </w:lvl>
  </w:abstractNum>
  <w:abstractNum w:abstractNumId="1" w15:restartNumberingAfterBreak="0">
    <w:nsid w:val="00000002"/>
    <w:multiLevelType w:val="singleLevel"/>
    <w:tmpl w:val="C3A0736C"/>
    <w:lvl w:ilvl="0">
      <w:start w:val="1"/>
      <w:numFmt w:val="bullet"/>
      <w:lvlText w:val=""/>
      <w:lvlJc w:val="left"/>
      <w:pPr>
        <w:ind w:left="720" w:hanging="360"/>
      </w:pPr>
      <w:rPr>
        <w:rFonts w:ascii="Wingdings" w:hAnsi="Wingdings" w:hint="default"/>
        <w:sz w:val="23"/>
        <w:szCs w:val="23"/>
      </w:rPr>
    </w:lvl>
  </w:abstractNum>
  <w:abstractNum w:abstractNumId="2" w15:restartNumberingAfterBreak="0">
    <w:nsid w:val="0211651E"/>
    <w:multiLevelType w:val="multilevel"/>
    <w:tmpl w:val="08F6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20B1F"/>
    <w:multiLevelType w:val="multilevel"/>
    <w:tmpl w:val="9C04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003CA"/>
    <w:multiLevelType w:val="multilevel"/>
    <w:tmpl w:val="33B4D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A62BD3"/>
    <w:multiLevelType w:val="multilevel"/>
    <w:tmpl w:val="CD1C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C132DC"/>
    <w:multiLevelType w:val="hybridMultilevel"/>
    <w:tmpl w:val="BFC68EC4"/>
    <w:lvl w:ilvl="0" w:tplc="56DA743C">
      <w:start w:val="1"/>
      <w:numFmt w:val="bullet"/>
      <w:lvlText w:val="ü"/>
      <w:lvlJc w:val="left"/>
      <w:pPr>
        <w:ind w:left="4590" w:hanging="360"/>
      </w:pPr>
      <w:rPr>
        <w:rFonts w:ascii="Wingdings" w:hAnsi="Wingdings" w:hint="default"/>
      </w:rPr>
    </w:lvl>
    <w:lvl w:ilvl="1" w:tplc="0C070003">
      <w:start w:val="1"/>
      <w:numFmt w:val="bullet"/>
      <w:lvlText w:val="o"/>
      <w:lvlJc w:val="left"/>
      <w:pPr>
        <w:ind w:left="3600" w:hanging="360"/>
      </w:pPr>
      <w:rPr>
        <w:rFonts w:ascii="Courier New" w:hAnsi="Courier New" w:cs="Courier New" w:hint="default"/>
      </w:rPr>
    </w:lvl>
    <w:lvl w:ilvl="2" w:tplc="0C070005">
      <w:start w:val="1"/>
      <w:numFmt w:val="bullet"/>
      <w:lvlText w:val=""/>
      <w:lvlJc w:val="left"/>
      <w:pPr>
        <w:ind w:left="4320" w:hanging="360"/>
      </w:pPr>
      <w:rPr>
        <w:rFonts w:ascii="Wingdings" w:hAnsi="Wingdings" w:hint="default"/>
      </w:rPr>
    </w:lvl>
    <w:lvl w:ilvl="3" w:tplc="0C070001">
      <w:start w:val="1"/>
      <w:numFmt w:val="bullet"/>
      <w:lvlText w:val=""/>
      <w:lvlJc w:val="left"/>
      <w:pPr>
        <w:ind w:left="5040" w:hanging="360"/>
      </w:pPr>
      <w:rPr>
        <w:rFonts w:ascii="Symbol" w:hAnsi="Symbol" w:hint="default"/>
      </w:rPr>
    </w:lvl>
    <w:lvl w:ilvl="4" w:tplc="0C070003">
      <w:start w:val="1"/>
      <w:numFmt w:val="bullet"/>
      <w:lvlText w:val="o"/>
      <w:lvlJc w:val="left"/>
      <w:pPr>
        <w:ind w:left="5760" w:hanging="360"/>
      </w:pPr>
      <w:rPr>
        <w:rFonts w:ascii="Courier New" w:hAnsi="Courier New" w:cs="Courier New" w:hint="default"/>
      </w:rPr>
    </w:lvl>
    <w:lvl w:ilvl="5" w:tplc="0C070005">
      <w:start w:val="1"/>
      <w:numFmt w:val="bullet"/>
      <w:lvlText w:val=""/>
      <w:lvlJc w:val="left"/>
      <w:pPr>
        <w:ind w:left="6480" w:hanging="360"/>
      </w:pPr>
      <w:rPr>
        <w:rFonts w:ascii="Wingdings" w:hAnsi="Wingdings" w:hint="default"/>
      </w:rPr>
    </w:lvl>
    <w:lvl w:ilvl="6" w:tplc="0C070001">
      <w:start w:val="1"/>
      <w:numFmt w:val="bullet"/>
      <w:lvlText w:val=""/>
      <w:lvlJc w:val="left"/>
      <w:pPr>
        <w:ind w:left="7200" w:hanging="360"/>
      </w:pPr>
      <w:rPr>
        <w:rFonts w:ascii="Symbol" w:hAnsi="Symbol" w:hint="default"/>
      </w:rPr>
    </w:lvl>
    <w:lvl w:ilvl="7" w:tplc="0C070003">
      <w:start w:val="1"/>
      <w:numFmt w:val="bullet"/>
      <w:lvlText w:val="o"/>
      <w:lvlJc w:val="left"/>
      <w:pPr>
        <w:ind w:left="7920" w:hanging="360"/>
      </w:pPr>
      <w:rPr>
        <w:rFonts w:ascii="Courier New" w:hAnsi="Courier New" w:cs="Courier New" w:hint="default"/>
      </w:rPr>
    </w:lvl>
    <w:lvl w:ilvl="8" w:tplc="0C070005">
      <w:start w:val="1"/>
      <w:numFmt w:val="bullet"/>
      <w:lvlText w:val=""/>
      <w:lvlJc w:val="left"/>
      <w:pPr>
        <w:ind w:left="8640" w:hanging="360"/>
      </w:pPr>
      <w:rPr>
        <w:rFonts w:ascii="Wingdings" w:hAnsi="Wingdings" w:hint="default"/>
      </w:rPr>
    </w:lvl>
  </w:abstractNum>
  <w:abstractNum w:abstractNumId="7" w15:restartNumberingAfterBreak="0">
    <w:nsid w:val="09C50D41"/>
    <w:multiLevelType w:val="multilevel"/>
    <w:tmpl w:val="6E4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346B0"/>
    <w:multiLevelType w:val="multilevel"/>
    <w:tmpl w:val="25442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B172F"/>
    <w:multiLevelType w:val="multilevel"/>
    <w:tmpl w:val="1D62A9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4E64BE"/>
    <w:multiLevelType w:val="multilevel"/>
    <w:tmpl w:val="1740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91103"/>
    <w:multiLevelType w:val="multilevel"/>
    <w:tmpl w:val="9010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F350BE"/>
    <w:multiLevelType w:val="multilevel"/>
    <w:tmpl w:val="7C88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E0202"/>
    <w:multiLevelType w:val="multilevel"/>
    <w:tmpl w:val="86F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9D4582"/>
    <w:multiLevelType w:val="multilevel"/>
    <w:tmpl w:val="C3C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0243AC"/>
    <w:multiLevelType w:val="multilevel"/>
    <w:tmpl w:val="9B26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559AA"/>
    <w:multiLevelType w:val="multilevel"/>
    <w:tmpl w:val="3C944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B5B34"/>
    <w:multiLevelType w:val="multilevel"/>
    <w:tmpl w:val="3162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03809"/>
    <w:multiLevelType w:val="multilevel"/>
    <w:tmpl w:val="DE48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C4E96"/>
    <w:multiLevelType w:val="multilevel"/>
    <w:tmpl w:val="11BC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60799"/>
    <w:multiLevelType w:val="multilevel"/>
    <w:tmpl w:val="7544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3057C1"/>
    <w:multiLevelType w:val="multilevel"/>
    <w:tmpl w:val="A1E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00075"/>
    <w:multiLevelType w:val="multilevel"/>
    <w:tmpl w:val="928C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9E6AE2"/>
    <w:multiLevelType w:val="hybridMultilevel"/>
    <w:tmpl w:val="4D32E73A"/>
    <w:lvl w:ilvl="0" w:tplc="DCFC3626">
      <w:start w:val="1"/>
      <w:numFmt w:val="bullet"/>
      <w:lvlText w:val=""/>
      <w:lvlPicBulletId w:val="0"/>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4C940B16"/>
    <w:multiLevelType w:val="multilevel"/>
    <w:tmpl w:val="124E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F2B03"/>
    <w:multiLevelType w:val="multilevel"/>
    <w:tmpl w:val="88BE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E24A72"/>
    <w:multiLevelType w:val="multilevel"/>
    <w:tmpl w:val="9C8E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F06BC"/>
    <w:multiLevelType w:val="multilevel"/>
    <w:tmpl w:val="FD40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E28B9"/>
    <w:multiLevelType w:val="multilevel"/>
    <w:tmpl w:val="0C86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E11DE"/>
    <w:multiLevelType w:val="multilevel"/>
    <w:tmpl w:val="38A4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E6FAD"/>
    <w:multiLevelType w:val="multilevel"/>
    <w:tmpl w:val="082A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B55CD"/>
    <w:multiLevelType w:val="multilevel"/>
    <w:tmpl w:val="DD60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D67E4"/>
    <w:multiLevelType w:val="multilevel"/>
    <w:tmpl w:val="B78A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E50BDC"/>
    <w:multiLevelType w:val="multilevel"/>
    <w:tmpl w:val="4D76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66644"/>
    <w:multiLevelType w:val="multilevel"/>
    <w:tmpl w:val="140E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9E7DBE"/>
    <w:multiLevelType w:val="multilevel"/>
    <w:tmpl w:val="872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011A3E"/>
    <w:multiLevelType w:val="multilevel"/>
    <w:tmpl w:val="E0F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6B1A3E"/>
    <w:multiLevelType w:val="multilevel"/>
    <w:tmpl w:val="CA56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3730E2"/>
    <w:multiLevelType w:val="multilevel"/>
    <w:tmpl w:val="31E4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6500D7"/>
    <w:multiLevelType w:val="multilevel"/>
    <w:tmpl w:val="CDD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6E658E"/>
    <w:multiLevelType w:val="multilevel"/>
    <w:tmpl w:val="99A87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E73DE"/>
    <w:multiLevelType w:val="multilevel"/>
    <w:tmpl w:val="C35895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DC110B"/>
    <w:multiLevelType w:val="multilevel"/>
    <w:tmpl w:val="EFCE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410B16"/>
    <w:multiLevelType w:val="multilevel"/>
    <w:tmpl w:val="DD8495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CD341E"/>
    <w:multiLevelType w:val="multilevel"/>
    <w:tmpl w:val="476A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752803"/>
    <w:multiLevelType w:val="multilevel"/>
    <w:tmpl w:val="5E00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09506C"/>
    <w:multiLevelType w:val="multilevel"/>
    <w:tmpl w:val="E838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372BEA"/>
    <w:multiLevelType w:val="multilevel"/>
    <w:tmpl w:val="F70C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7246B0"/>
    <w:multiLevelType w:val="multilevel"/>
    <w:tmpl w:val="1E8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8754916">
    <w:abstractNumId w:val="0"/>
  </w:num>
  <w:num w:numId="2" w16cid:durableId="1294555886">
    <w:abstractNumId w:val="6"/>
  </w:num>
  <w:num w:numId="3" w16cid:durableId="927425378">
    <w:abstractNumId w:val="31"/>
  </w:num>
  <w:num w:numId="4" w16cid:durableId="911429832">
    <w:abstractNumId w:val="32"/>
  </w:num>
  <w:num w:numId="5" w16cid:durableId="1849978741">
    <w:abstractNumId w:val="23"/>
  </w:num>
  <w:num w:numId="6" w16cid:durableId="2104908273">
    <w:abstractNumId w:val="22"/>
  </w:num>
  <w:num w:numId="7" w16cid:durableId="1734693791">
    <w:abstractNumId w:val="25"/>
  </w:num>
  <w:num w:numId="8" w16cid:durableId="534391205">
    <w:abstractNumId w:val="41"/>
  </w:num>
  <w:num w:numId="9" w16cid:durableId="1649088512">
    <w:abstractNumId w:val="9"/>
  </w:num>
  <w:num w:numId="10" w16cid:durableId="1721855301">
    <w:abstractNumId w:val="43"/>
  </w:num>
  <w:num w:numId="11" w16cid:durableId="485826422">
    <w:abstractNumId w:val="16"/>
  </w:num>
  <w:num w:numId="12" w16cid:durableId="664405316">
    <w:abstractNumId w:val="40"/>
  </w:num>
  <w:num w:numId="13" w16cid:durableId="1326589830">
    <w:abstractNumId w:val="8"/>
  </w:num>
  <w:num w:numId="14" w16cid:durableId="203753490">
    <w:abstractNumId w:val="46"/>
  </w:num>
  <w:num w:numId="15" w16cid:durableId="624583494">
    <w:abstractNumId w:val="27"/>
  </w:num>
  <w:num w:numId="16" w16cid:durableId="1168525095">
    <w:abstractNumId w:val="48"/>
  </w:num>
  <w:num w:numId="17" w16cid:durableId="290477978">
    <w:abstractNumId w:val="3"/>
  </w:num>
  <w:num w:numId="18" w16cid:durableId="191572634">
    <w:abstractNumId w:val="34"/>
  </w:num>
  <w:num w:numId="19" w16cid:durableId="899561223">
    <w:abstractNumId w:val="38"/>
  </w:num>
  <w:num w:numId="20" w16cid:durableId="494885653">
    <w:abstractNumId w:val="18"/>
  </w:num>
  <w:num w:numId="21" w16cid:durableId="1089545044">
    <w:abstractNumId w:val="45"/>
  </w:num>
  <w:num w:numId="22" w16cid:durableId="733550178">
    <w:abstractNumId w:val="19"/>
  </w:num>
  <w:num w:numId="23" w16cid:durableId="393284189">
    <w:abstractNumId w:val="35"/>
  </w:num>
  <w:num w:numId="24" w16cid:durableId="283123688">
    <w:abstractNumId w:val="28"/>
  </w:num>
  <w:num w:numId="25" w16cid:durableId="373115976">
    <w:abstractNumId w:val="15"/>
  </w:num>
  <w:num w:numId="26" w16cid:durableId="698822445">
    <w:abstractNumId w:val="42"/>
  </w:num>
  <w:num w:numId="27" w16cid:durableId="1451821839">
    <w:abstractNumId w:val="37"/>
  </w:num>
  <w:num w:numId="28" w16cid:durableId="1501894422">
    <w:abstractNumId w:val="36"/>
  </w:num>
  <w:num w:numId="29" w16cid:durableId="1492596818">
    <w:abstractNumId w:val="20"/>
  </w:num>
  <w:num w:numId="30" w16cid:durableId="965624954">
    <w:abstractNumId w:val="26"/>
  </w:num>
  <w:num w:numId="31" w16cid:durableId="2012950559">
    <w:abstractNumId w:val="17"/>
  </w:num>
  <w:num w:numId="32" w16cid:durableId="931861855">
    <w:abstractNumId w:val="44"/>
  </w:num>
  <w:num w:numId="33" w16cid:durableId="1077243800">
    <w:abstractNumId w:val="30"/>
  </w:num>
  <w:num w:numId="34" w16cid:durableId="1152211127">
    <w:abstractNumId w:val="33"/>
  </w:num>
  <w:num w:numId="35" w16cid:durableId="645740515">
    <w:abstractNumId w:val="2"/>
  </w:num>
  <w:num w:numId="36" w16cid:durableId="1280336914">
    <w:abstractNumId w:val="29"/>
  </w:num>
  <w:num w:numId="37" w16cid:durableId="1901943249">
    <w:abstractNumId w:val="7"/>
  </w:num>
  <w:num w:numId="38" w16cid:durableId="587035044">
    <w:abstractNumId w:val="5"/>
  </w:num>
  <w:num w:numId="39" w16cid:durableId="1123159077">
    <w:abstractNumId w:val="12"/>
  </w:num>
  <w:num w:numId="40" w16cid:durableId="106238519">
    <w:abstractNumId w:val="47"/>
  </w:num>
  <w:num w:numId="41" w16cid:durableId="1930000367">
    <w:abstractNumId w:val="24"/>
  </w:num>
  <w:num w:numId="42" w16cid:durableId="402022798">
    <w:abstractNumId w:val="1"/>
  </w:num>
  <w:num w:numId="43" w16cid:durableId="1766152214">
    <w:abstractNumId w:val="4"/>
  </w:num>
  <w:num w:numId="44" w16cid:durableId="1542326998">
    <w:abstractNumId w:val="13"/>
  </w:num>
  <w:num w:numId="45" w16cid:durableId="1838494198">
    <w:abstractNumId w:val="11"/>
  </w:num>
  <w:num w:numId="46" w16cid:durableId="1910840615">
    <w:abstractNumId w:val="21"/>
  </w:num>
  <w:num w:numId="47" w16cid:durableId="2137723104">
    <w:abstractNumId w:val="14"/>
  </w:num>
  <w:num w:numId="48" w16cid:durableId="2106732297">
    <w:abstractNumId w:val="39"/>
  </w:num>
  <w:num w:numId="49" w16cid:durableId="1683556041">
    <w:abstractNumId w:val="1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sabeth Zelger">
    <w15:presenceInfo w15:providerId="AD" w15:userId="S-1-5-21-403693808-3859981581-1481984958-1105"/>
  </w15:person>
  <w15:person w15:author="Stefanie Paratscher - Pletzer Resorts">
    <w15:presenceInfo w15:providerId="AD" w15:userId="S::stefanie.paratscher@pletzer-resorts.com::b1e22f42-4cec-43e1-abd9-a8b480b8a8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it-IT" w:vendorID="64" w:dllVersion="6" w:nlCheck="1" w:checkStyle="0"/>
  <w:activeWritingStyle w:appName="MSWord" w:lang="fr-FR"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0" w:nlCheck="1" w:checkStyle="0"/>
  <w:activeWritingStyle w:appName="MSWord" w:lang="de-AT"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4096" w:nlCheck="1" w:checkStyle="0"/>
  <w:activeWritingStyle w:appName="MSWord" w:lang="de-AT"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pt-PT"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trackRevisions/>
  <w:documentProtection w:edit="trackedChange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CF"/>
    <w:rsid w:val="00000915"/>
    <w:rsid w:val="00000A4A"/>
    <w:rsid w:val="00000AE6"/>
    <w:rsid w:val="000037C3"/>
    <w:rsid w:val="00004335"/>
    <w:rsid w:val="00011E18"/>
    <w:rsid w:val="000126C6"/>
    <w:rsid w:val="00013046"/>
    <w:rsid w:val="000141BD"/>
    <w:rsid w:val="00014965"/>
    <w:rsid w:val="000151E6"/>
    <w:rsid w:val="00015ABA"/>
    <w:rsid w:val="00016A3A"/>
    <w:rsid w:val="0002128D"/>
    <w:rsid w:val="000237F7"/>
    <w:rsid w:val="000240BE"/>
    <w:rsid w:val="0002510E"/>
    <w:rsid w:val="00026AB3"/>
    <w:rsid w:val="00026E45"/>
    <w:rsid w:val="00031EF9"/>
    <w:rsid w:val="0003301E"/>
    <w:rsid w:val="000343ED"/>
    <w:rsid w:val="000350EE"/>
    <w:rsid w:val="00036267"/>
    <w:rsid w:val="00036512"/>
    <w:rsid w:val="000369CF"/>
    <w:rsid w:val="00041B03"/>
    <w:rsid w:val="000472FF"/>
    <w:rsid w:val="00054579"/>
    <w:rsid w:val="000570D1"/>
    <w:rsid w:val="000602EC"/>
    <w:rsid w:val="00061835"/>
    <w:rsid w:val="0006207F"/>
    <w:rsid w:val="00063EB3"/>
    <w:rsid w:val="000649E1"/>
    <w:rsid w:val="00066ABB"/>
    <w:rsid w:val="000672A8"/>
    <w:rsid w:val="00067D15"/>
    <w:rsid w:val="0007086B"/>
    <w:rsid w:val="00070A3B"/>
    <w:rsid w:val="00076407"/>
    <w:rsid w:val="000808AC"/>
    <w:rsid w:val="000814C8"/>
    <w:rsid w:val="000826BE"/>
    <w:rsid w:val="0008281E"/>
    <w:rsid w:val="0008669D"/>
    <w:rsid w:val="00090637"/>
    <w:rsid w:val="00097935"/>
    <w:rsid w:val="000A1D59"/>
    <w:rsid w:val="000B09C0"/>
    <w:rsid w:val="000B697C"/>
    <w:rsid w:val="000C6AB7"/>
    <w:rsid w:val="000D68AA"/>
    <w:rsid w:val="000E0203"/>
    <w:rsid w:val="000E0BB9"/>
    <w:rsid w:val="000E4D69"/>
    <w:rsid w:val="000E517E"/>
    <w:rsid w:val="000E7531"/>
    <w:rsid w:val="000F0A0A"/>
    <w:rsid w:val="000F0D3C"/>
    <w:rsid w:val="000F2E30"/>
    <w:rsid w:val="000F405B"/>
    <w:rsid w:val="000F4C1A"/>
    <w:rsid w:val="000F6C84"/>
    <w:rsid w:val="000F7D83"/>
    <w:rsid w:val="00100BCD"/>
    <w:rsid w:val="00101A6D"/>
    <w:rsid w:val="00102C50"/>
    <w:rsid w:val="00102FD4"/>
    <w:rsid w:val="00104700"/>
    <w:rsid w:val="00104E33"/>
    <w:rsid w:val="00105F9B"/>
    <w:rsid w:val="001068EF"/>
    <w:rsid w:val="001102FC"/>
    <w:rsid w:val="001137D3"/>
    <w:rsid w:val="00113F10"/>
    <w:rsid w:val="00114F32"/>
    <w:rsid w:val="00117B56"/>
    <w:rsid w:val="001219AB"/>
    <w:rsid w:val="00122E90"/>
    <w:rsid w:val="00125433"/>
    <w:rsid w:val="001254A1"/>
    <w:rsid w:val="0013094E"/>
    <w:rsid w:val="00130E95"/>
    <w:rsid w:val="00131685"/>
    <w:rsid w:val="00137A90"/>
    <w:rsid w:val="00145169"/>
    <w:rsid w:val="00150C77"/>
    <w:rsid w:val="00150F47"/>
    <w:rsid w:val="00153297"/>
    <w:rsid w:val="00155895"/>
    <w:rsid w:val="001568B6"/>
    <w:rsid w:val="0015708C"/>
    <w:rsid w:val="001571DC"/>
    <w:rsid w:val="00163464"/>
    <w:rsid w:val="00163D6F"/>
    <w:rsid w:val="00164E3D"/>
    <w:rsid w:val="00164F48"/>
    <w:rsid w:val="00167D23"/>
    <w:rsid w:val="001705B8"/>
    <w:rsid w:val="001706D8"/>
    <w:rsid w:val="00170AC0"/>
    <w:rsid w:val="00173993"/>
    <w:rsid w:val="0017622A"/>
    <w:rsid w:val="001807CC"/>
    <w:rsid w:val="001837B9"/>
    <w:rsid w:val="00184450"/>
    <w:rsid w:val="00186BBA"/>
    <w:rsid w:val="00195705"/>
    <w:rsid w:val="00196E1A"/>
    <w:rsid w:val="001A24C5"/>
    <w:rsid w:val="001A51FF"/>
    <w:rsid w:val="001A699A"/>
    <w:rsid w:val="001A6A79"/>
    <w:rsid w:val="001A6B45"/>
    <w:rsid w:val="001B2018"/>
    <w:rsid w:val="001B3EB2"/>
    <w:rsid w:val="001B5890"/>
    <w:rsid w:val="001C172A"/>
    <w:rsid w:val="001C509C"/>
    <w:rsid w:val="001C5CC8"/>
    <w:rsid w:val="001C6183"/>
    <w:rsid w:val="001C687D"/>
    <w:rsid w:val="001D7DFA"/>
    <w:rsid w:val="001E083E"/>
    <w:rsid w:val="001E1402"/>
    <w:rsid w:val="001E507C"/>
    <w:rsid w:val="001E6C9B"/>
    <w:rsid w:val="001F2F0B"/>
    <w:rsid w:val="001F4962"/>
    <w:rsid w:val="001F5B49"/>
    <w:rsid w:val="001F60D7"/>
    <w:rsid w:val="002007BE"/>
    <w:rsid w:val="0020401D"/>
    <w:rsid w:val="00204216"/>
    <w:rsid w:val="00204319"/>
    <w:rsid w:val="00204420"/>
    <w:rsid w:val="0020510A"/>
    <w:rsid w:val="00206B0E"/>
    <w:rsid w:val="00206DF7"/>
    <w:rsid w:val="002104CA"/>
    <w:rsid w:val="00211C57"/>
    <w:rsid w:val="00212A42"/>
    <w:rsid w:val="00214D22"/>
    <w:rsid w:val="0021627C"/>
    <w:rsid w:val="002164E1"/>
    <w:rsid w:val="002228C9"/>
    <w:rsid w:val="00225205"/>
    <w:rsid w:val="00226580"/>
    <w:rsid w:val="00233D07"/>
    <w:rsid w:val="00236354"/>
    <w:rsid w:val="0024094A"/>
    <w:rsid w:val="00240AE7"/>
    <w:rsid w:val="00241E3C"/>
    <w:rsid w:val="00247CA2"/>
    <w:rsid w:val="00247F3A"/>
    <w:rsid w:val="0025016E"/>
    <w:rsid w:val="00262B10"/>
    <w:rsid w:val="00264AE8"/>
    <w:rsid w:val="00266D74"/>
    <w:rsid w:val="0028001C"/>
    <w:rsid w:val="0028379D"/>
    <w:rsid w:val="0028502F"/>
    <w:rsid w:val="00291D6A"/>
    <w:rsid w:val="00291EC3"/>
    <w:rsid w:val="0029635B"/>
    <w:rsid w:val="002A0092"/>
    <w:rsid w:val="002A35A7"/>
    <w:rsid w:val="002A64D1"/>
    <w:rsid w:val="002A7319"/>
    <w:rsid w:val="002B2EC7"/>
    <w:rsid w:val="002C2D68"/>
    <w:rsid w:val="002C33A1"/>
    <w:rsid w:val="002C5E88"/>
    <w:rsid w:val="002C7B2D"/>
    <w:rsid w:val="002D16CA"/>
    <w:rsid w:val="002D295A"/>
    <w:rsid w:val="002D2EF1"/>
    <w:rsid w:val="002D4900"/>
    <w:rsid w:val="002D67C5"/>
    <w:rsid w:val="002E2A23"/>
    <w:rsid w:val="002E373F"/>
    <w:rsid w:val="002F0C8A"/>
    <w:rsid w:val="002F127B"/>
    <w:rsid w:val="002F6AA4"/>
    <w:rsid w:val="002F72FA"/>
    <w:rsid w:val="00302AE8"/>
    <w:rsid w:val="00306675"/>
    <w:rsid w:val="00315430"/>
    <w:rsid w:val="00316FDB"/>
    <w:rsid w:val="003205B2"/>
    <w:rsid w:val="00321BEC"/>
    <w:rsid w:val="003229C0"/>
    <w:rsid w:val="00326C03"/>
    <w:rsid w:val="00326DE4"/>
    <w:rsid w:val="0033138B"/>
    <w:rsid w:val="003314F4"/>
    <w:rsid w:val="00332C8C"/>
    <w:rsid w:val="003346C4"/>
    <w:rsid w:val="00334801"/>
    <w:rsid w:val="00336E6F"/>
    <w:rsid w:val="003410D3"/>
    <w:rsid w:val="00346D00"/>
    <w:rsid w:val="00352D71"/>
    <w:rsid w:val="00355C00"/>
    <w:rsid w:val="00360352"/>
    <w:rsid w:val="003707C1"/>
    <w:rsid w:val="0037110B"/>
    <w:rsid w:val="003718D8"/>
    <w:rsid w:val="00372F9A"/>
    <w:rsid w:val="00373BE7"/>
    <w:rsid w:val="00380C40"/>
    <w:rsid w:val="00382990"/>
    <w:rsid w:val="003852A1"/>
    <w:rsid w:val="003853BB"/>
    <w:rsid w:val="003868E6"/>
    <w:rsid w:val="00393336"/>
    <w:rsid w:val="00394D6F"/>
    <w:rsid w:val="00396505"/>
    <w:rsid w:val="003A2691"/>
    <w:rsid w:val="003A2AE5"/>
    <w:rsid w:val="003A2B67"/>
    <w:rsid w:val="003A4C6E"/>
    <w:rsid w:val="003B20C9"/>
    <w:rsid w:val="003B3B61"/>
    <w:rsid w:val="003B5029"/>
    <w:rsid w:val="003B5A5A"/>
    <w:rsid w:val="003C0ED7"/>
    <w:rsid w:val="003C3995"/>
    <w:rsid w:val="003C488D"/>
    <w:rsid w:val="003C67B5"/>
    <w:rsid w:val="003C6E0A"/>
    <w:rsid w:val="003C7472"/>
    <w:rsid w:val="003D1BCA"/>
    <w:rsid w:val="003D3873"/>
    <w:rsid w:val="003D4C50"/>
    <w:rsid w:val="003D6DDB"/>
    <w:rsid w:val="003D73CB"/>
    <w:rsid w:val="003E1382"/>
    <w:rsid w:val="003E13C0"/>
    <w:rsid w:val="003E27BA"/>
    <w:rsid w:val="003F302B"/>
    <w:rsid w:val="003F4204"/>
    <w:rsid w:val="004025D4"/>
    <w:rsid w:val="00403506"/>
    <w:rsid w:val="004061C3"/>
    <w:rsid w:val="004069ED"/>
    <w:rsid w:val="0040766A"/>
    <w:rsid w:val="00407EAD"/>
    <w:rsid w:val="004102F3"/>
    <w:rsid w:val="0041054B"/>
    <w:rsid w:val="004108B5"/>
    <w:rsid w:val="004139B0"/>
    <w:rsid w:val="004150DD"/>
    <w:rsid w:val="00422353"/>
    <w:rsid w:val="004236CC"/>
    <w:rsid w:val="004240FD"/>
    <w:rsid w:val="00424DCE"/>
    <w:rsid w:val="00430D6D"/>
    <w:rsid w:val="00435DC4"/>
    <w:rsid w:val="00442292"/>
    <w:rsid w:val="00442710"/>
    <w:rsid w:val="004449E1"/>
    <w:rsid w:val="0044747B"/>
    <w:rsid w:val="004502FE"/>
    <w:rsid w:val="00467433"/>
    <w:rsid w:val="00470E9F"/>
    <w:rsid w:val="00472F06"/>
    <w:rsid w:val="00474A16"/>
    <w:rsid w:val="00482201"/>
    <w:rsid w:val="00483803"/>
    <w:rsid w:val="004855FE"/>
    <w:rsid w:val="00485ED5"/>
    <w:rsid w:val="004868A6"/>
    <w:rsid w:val="00486A23"/>
    <w:rsid w:val="00486D67"/>
    <w:rsid w:val="00487705"/>
    <w:rsid w:val="0049175C"/>
    <w:rsid w:val="004936BC"/>
    <w:rsid w:val="004963E9"/>
    <w:rsid w:val="00496764"/>
    <w:rsid w:val="004A1AB2"/>
    <w:rsid w:val="004A48CF"/>
    <w:rsid w:val="004A49C6"/>
    <w:rsid w:val="004A7CCD"/>
    <w:rsid w:val="004A7D01"/>
    <w:rsid w:val="004B1788"/>
    <w:rsid w:val="004B2185"/>
    <w:rsid w:val="004B2EF4"/>
    <w:rsid w:val="004B3821"/>
    <w:rsid w:val="004B5426"/>
    <w:rsid w:val="004C3B23"/>
    <w:rsid w:val="004C7A00"/>
    <w:rsid w:val="004C7D8C"/>
    <w:rsid w:val="004D0653"/>
    <w:rsid w:val="004D0AC8"/>
    <w:rsid w:val="004E7D64"/>
    <w:rsid w:val="004F40F0"/>
    <w:rsid w:val="004F712A"/>
    <w:rsid w:val="004F7693"/>
    <w:rsid w:val="0050091B"/>
    <w:rsid w:val="00502A8C"/>
    <w:rsid w:val="0051020B"/>
    <w:rsid w:val="00510744"/>
    <w:rsid w:val="0051383B"/>
    <w:rsid w:val="00515495"/>
    <w:rsid w:val="005164BE"/>
    <w:rsid w:val="00516D2B"/>
    <w:rsid w:val="00522471"/>
    <w:rsid w:val="0053157A"/>
    <w:rsid w:val="005348A2"/>
    <w:rsid w:val="00541337"/>
    <w:rsid w:val="00545711"/>
    <w:rsid w:val="00547BA8"/>
    <w:rsid w:val="00550507"/>
    <w:rsid w:val="00556FFD"/>
    <w:rsid w:val="0056169C"/>
    <w:rsid w:val="00563717"/>
    <w:rsid w:val="00564431"/>
    <w:rsid w:val="00564D5A"/>
    <w:rsid w:val="0056514F"/>
    <w:rsid w:val="00565446"/>
    <w:rsid w:val="00575602"/>
    <w:rsid w:val="005757F3"/>
    <w:rsid w:val="00576324"/>
    <w:rsid w:val="005833ED"/>
    <w:rsid w:val="00584A64"/>
    <w:rsid w:val="0058663F"/>
    <w:rsid w:val="005907EE"/>
    <w:rsid w:val="00591734"/>
    <w:rsid w:val="00592DD4"/>
    <w:rsid w:val="00593A84"/>
    <w:rsid w:val="005A0A51"/>
    <w:rsid w:val="005A0E6A"/>
    <w:rsid w:val="005A2215"/>
    <w:rsid w:val="005A2FB5"/>
    <w:rsid w:val="005B4BDF"/>
    <w:rsid w:val="005C01C4"/>
    <w:rsid w:val="005C2155"/>
    <w:rsid w:val="005C36FB"/>
    <w:rsid w:val="005C518D"/>
    <w:rsid w:val="005C521A"/>
    <w:rsid w:val="005D5125"/>
    <w:rsid w:val="005D6E3B"/>
    <w:rsid w:val="005D7293"/>
    <w:rsid w:val="005E26C3"/>
    <w:rsid w:val="005E314B"/>
    <w:rsid w:val="005E317B"/>
    <w:rsid w:val="005E35A9"/>
    <w:rsid w:val="005F266C"/>
    <w:rsid w:val="005F3AB0"/>
    <w:rsid w:val="005F4702"/>
    <w:rsid w:val="005F4D30"/>
    <w:rsid w:val="006014A1"/>
    <w:rsid w:val="00603436"/>
    <w:rsid w:val="00603716"/>
    <w:rsid w:val="00604583"/>
    <w:rsid w:val="00604616"/>
    <w:rsid w:val="006048D6"/>
    <w:rsid w:val="00604972"/>
    <w:rsid w:val="00604BE5"/>
    <w:rsid w:val="00604F46"/>
    <w:rsid w:val="00611BD9"/>
    <w:rsid w:val="00613284"/>
    <w:rsid w:val="00615840"/>
    <w:rsid w:val="00615A1B"/>
    <w:rsid w:val="0062295C"/>
    <w:rsid w:val="00623895"/>
    <w:rsid w:val="006249E0"/>
    <w:rsid w:val="006311ED"/>
    <w:rsid w:val="00631598"/>
    <w:rsid w:val="0063271A"/>
    <w:rsid w:val="006334B8"/>
    <w:rsid w:val="00636C30"/>
    <w:rsid w:val="0064082F"/>
    <w:rsid w:val="0064263F"/>
    <w:rsid w:val="00643120"/>
    <w:rsid w:val="00643AC5"/>
    <w:rsid w:val="0064446C"/>
    <w:rsid w:val="00645233"/>
    <w:rsid w:val="0064572F"/>
    <w:rsid w:val="00646BB7"/>
    <w:rsid w:val="00651DFA"/>
    <w:rsid w:val="00652F9C"/>
    <w:rsid w:val="00654AB9"/>
    <w:rsid w:val="006560F0"/>
    <w:rsid w:val="0065634D"/>
    <w:rsid w:val="00656845"/>
    <w:rsid w:val="00656B04"/>
    <w:rsid w:val="006578CF"/>
    <w:rsid w:val="00657B07"/>
    <w:rsid w:val="0066190A"/>
    <w:rsid w:val="00661AED"/>
    <w:rsid w:val="00662540"/>
    <w:rsid w:val="0066458E"/>
    <w:rsid w:val="00664E6A"/>
    <w:rsid w:val="00667F90"/>
    <w:rsid w:val="006712FD"/>
    <w:rsid w:val="006739A1"/>
    <w:rsid w:val="00674761"/>
    <w:rsid w:val="00674CEA"/>
    <w:rsid w:val="006765CE"/>
    <w:rsid w:val="0068023A"/>
    <w:rsid w:val="006808A5"/>
    <w:rsid w:val="00682358"/>
    <w:rsid w:val="00682B12"/>
    <w:rsid w:val="0068422E"/>
    <w:rsid w:val="00687780"/>
    <w:rsid w:val="00691178"/>
    <w:rsid w:val="006A1840"/>
    <w:rsid w:val="006A3F35"/>
    <w:rsid w:val="006A4380"/>
    <w:rsid w:val="006A4812"/>
    <w:rsid w:val="006A5EC6"/>
    <w:rsid w:val="006B4E45"/>
    <w:rsid w:val="006B5076"/>
    <w:rsid w:val="006B6C5F"/>
    <w:rsid w:val="006B7033"/>
    <w:rsid w:val="006C4F57"/>
    <w:rsid w:val="006D50DD"/>
    <w:rsid w:val="006E1D88"/>
    <w:rsid w:val="006E3F6E"/>
    <w:rsid w:val="006E505E"/>
    <w:rsid w:val="006E6977"/>
    <w:rsid w:val="006E7886"/>
    <w:rsid w:val="006E7FE7"/>
    <w:rsid w:val="006F2FB5"/>
    <w:rsid w:val="006F323B"/>
    <w:rsid w:val="006F62C7"/>
    <w:rsid w:val="006F663B"/>
    <w:rsid w:val="00701123"/>
    <w:rsid w:val="007019DF"/>
    <w:rsid w:val="00705DA9"/>
    <w:rsid w:val="0071100F"/>
    <w:rsid w:val="00711DAE"/>
    <w:rsid w:val="00713EF6"/>
    <w:rsid w:val="007202EB"/>
    <w:rsid w:val="00725ECC"/>
    <w:rsid w:val="00730BC6"/>
    <w:rsid w:val="00737050"/>
    <w:rsid w:val="00737A3D"/>
    <w:rsid w:val="00746818"/>
    <w:rsid w:val="0075122A"/>
    <w:rsid w:val="0075244D"/>
    <w:rsid w:val="0075258D"/>
    <w:rsid w:val="00752ADD"/>
    <w:rsid w:val="00753F1D"/>
    <w:rsid w:val="007557BE"/>
    <w:rsid w:val="00756873"/>
    <w:rsid w:val="00761A1F"/>
    <w:rsid w:val="0076207B"/>
    <w:rsid w:val="00762ACA"/>
    <w:rsid w:val="00764A16"/>
    <w:rsid w:val="00770B84"/>
    <w:rsid w:val="00772E74"/>
    <w:rsid w:val="007750EF"/>
    <w:rsid w:val="0077631D"/>
    <w:rsid w:val="00781829"/>
    <w:rsid w:val="00781F52"/>
    <w:rsid w:val="007827C7"/>
    <w:rsid w:val="00785B4F"/>
    <w:rsid w:val="00786E7B"/>
    <w:rsid w:val="007879F1"/>
    <w:rsid w:val="00791A9F"/>
    <w:rsid w:val="00791BBF"/>
    <w:rsid w:val="0079655C"/>
    <w:rsid w:val="0079688F"/>
    <w:rsid w:val="007A0FB5"/>
    <w:rsid w:val="007A1E5C"/>
    <w:rsid w:val="007A3215"/>
    <w:rsid w:val="007B11BA"/>
    <w:rsid w:val="007B2D69"/>
    <w:rsid w:val="007B7E26"/>
    <w:rsid w:val="007C1E84"/>
    <w:rsid w:val="007C4B56"/>
    <w:rsid w:val="007D00FD"/>
    <w:rsid w:val="007D4C61"/>
    <w:rsid w:val="007D4CB6"/>
    <w:rsid w:val="007D615C"/>
    <w:rsid w:val="007E0A73"/>
    <w:rsid w:val="007E0E59"/>
    <w:rsid w:val="007E1BF1"/>
    <w:rsid w:val="007E2A73"/>
    <w:rsid w:val="007E344B"/>
    <w:rsid w:val="007E5F3B"/>
    <w:rsid w:val="007E6D45"/>
    <w:rsid w:val="007F53C4"/>
    <w:rsid w:val="0080039C"/>
    <w:rsid w:val="00802256"/>
    <w:rsid w:val="008131F4"/>
    <w:rsid w:val="00813AF9"/>
    <w:rsid w:val="0082149E"/>
    <w:rsid w:val="00821A66"/>
    <w:rsid w:val="00821F28"/>
    <w:rsid w:val="008220C6"/>
    <w:rsid w:val="0082513D"/>
    <w:rsid w:val="00832F03"/>
    <w:rsid w:val="0083497A"/>
    <w:rsid w:val="00834EEC"/>
    <w:rsid w:val="00837150"/>
    <w:rsid w:val="00840E96"/>
    <w:rsid w:val="00842239"/>
    <w:rsid w:val="00842F5A"/>
    <w:rsid w:val="00845C15"/>
    <w:rsid w:val="00847A25"/>
    <w:rsid w:val="0085148E"/>
    <w:rsid w:val="008565C0"/>
    <w:rsid w:val="00856848"/>
    <w:rsid w:val="0085710C"/>
    <w:rsid w:val="0086017E"/>
    <w:rsid w:val="008623D9"/>
    <w:rsid w:val="00862445"/>
    <w:rsid w:val="00864278"/>
    <w:rsid w:val="00871E8F"/>
    <w:rsid w:val="008723AB"/>
    <w:rsid w:val="008745D4"/>
    <w:rsid w:val="00874938"/>
    <w:rsid w:val="00874FD4"/>
    <w:rsid w:val="008763F0"/>
    <w:rsid w:val="008813B8"/>
    <w:rsid w:val="00883B95"/>
    <w:rsid w:val="00884EA0"/>
    <w:rsid w:val="00885C8B"/>
    <w:rsid w:val="0088685C"/>
    <w:rsid w:val="0088721B"/>
    <w:rsid w:val="0089302A"/>
    <w:rsid w:val="0089522D"/>
    <w:rsid w:val="008A1BD7"/>
    <w:rsid w:val="008A488A"/>
    <w:rsid w:val="008A7501"/>
    <w:rsid w:val="008A7792"/>
    <w:rsid w:val="008B23AD"/>
    <w:rsid w:val="008B3717"/>
    <w:rsid w:val="008B3C5E"/>
    <w:rsid w:val="008B3C93"/>
    <w:rsid w:val="008B5566"/>
    <w:rsid w:val="008B5979"/>
    <w:rsid w:val="008B5C84"/>
    <w:rsid w:val="008B65AF"/>
    <w:rsid w:val="008C05BE"/>
    <w:rsid w:val="008C19BD"/>
    <w:rsid w:val="008C2D58"/>
    <w:rsid w:val="008D3C20"/>
    <w:rsid w:val="008D4B10"/>
    <w:rsid w:val="008E06CB"/>
    <w:rsid w:val="008E363E"/>
    <w:rsid w:val="008E779B"/>
    <w:rsid w:val="008F3CC8"/>
    <w:rsid w:val="008F3DB9"/>
    <w:rsid w:val="008F3FB4"/>
    <w:rsid w:val="008F53DE"/>
    <w:rsid w:val="008F6CAA"/>
    <w:rsid w:val="008F7868"/>
    <w:rsid w:val="00902D84"/>
    <w:rsid w:val="00911F15"/>
    <w:rsid w:val="00914F22"/>
    <w:rsid w:val="00916EB3"/>
    <w:rsid w:val="00920362"/>
    <w:rsid w:val="00921AA8"/>
    <w:rsid w:val="009256AF"/>
    <w:rsid w:val="00925A4F"/>
    <w:rsid w:val="00926FD3"/>
    <w:rsid w:val="00927EE4"/>
    <w:rsid w:val="00933F80"/>
    <w:rsid w:val="00935887"/>
    <w:rsid w:val="00937C3A"/>
    <w:rsid w:val="009409E6"/>
    <w:rsid w:val="00941B88"/>
    <w:rsid w:val="00941EE3"/>
    <w:rsid w:val="009434D8"/>
    <w:rsid w:val="00945C03"/>
    <w:rsid w:val="009465D6"/>
    <w:rsid w:val="00947287"/>
    <w:rsid w:val="009530DB"/>
    <w:rsid w:val="009578D2"/>
    <w:rsid w:val="0096587F"/>
    <w:rsid w:val="00966686"/>
    <w:rsid w:val="009710A0"/>
    <w:rsid w:val="00974EA7"/>
    <w:rsid w:val="0097516F"/>
    <w:rsid w:val="00977447"/>
    <w:rsid w:val="0097790F"/>
    <w:rsid w:val="00983A97"/>
    <w:rsid w:val="00983CDD"/>
    <w:rsid w:val="00984276"/>
    <w:rsid w:val="00984AFC"/>
    <w:rsid w:val="00987160"/>
    <w:rsid w:val="009902A4"/>
    <w:rsid w:val="0099689A"/>
    <w:rsid w:val="009A2491"/>
    <w:rsid w:val="009A5365"/>
    <w:rsid w:val="009B1A00"/>
    <w:rsid w:val="009B4D32"/>
    <w:rsid w:val="009B4D3E"/>
    <w:rsid w:val="009B58E6"/>
    <w:rsid w:val="009B5B13"/>
    <w:rsid w:val="009C2B39"/>
    <w:rsid w:val="009C34DB"/>
    <w:rsid w:val="009C47EF"/>
    <w:rsid w:val="009C5BE8"/>
    <w:rsid w:val="009C6055"/>
    <w:rsid w:val="009C67A3"/>
    <w:rsid w:val="009D2AAC"/>
    <w:rsid w:val="009D3F86"/>
    <w:rsid w:val="009D477D"/>
    <w:rsid w:val="009E14D9"/>
    <w:rsid w:val="009E2F6B"/>
    <w:rsid w:val="009E3C8F"/>
    <w:rsid w:val="009E4DCE"/>
    <w:rsid w:val="009E640A"/>
    <w:rsid w:val="009F67F7"/>
    <w:rsid w:val="009F717D"/>
    <w:rsid w:val="00A0268D"/>
    <w:rsid w:val="00A05183"/>
    <w:rsid w:val="00A0679A"/>
    <w:rsid w:val="00A06C02"/>
    <w:rsid w:val="00A07635"/>
    <w:rsid w:val="00A1082B"/>
    <w:rsid w:val="00A1151F"/>
    <w:rsid w:val="00A11D4E"/>
    <w:rsid w:val="00A130BA"/>
    <w:rsid w:val="00A1450A"/>
    <w:rsid w:val="00A16B1D"/>
    <w:rsid w:val="00A16E78"/>
    <w:rsid w:val="00A170A5"/>
    <w:rsid w:val="00A2266B"/>
    <w:rsid w:val="00A24451"/>
    <w:rsid w:val="00A3230B"/>
    <w:rsid w:val="00A40A97"/>
    <w:rsid w:val="00A412D6"/>
    <w:rsid w:val="00A431AA"/>
    <w:rsid w:val="00A442B5"/>
    <w:rsid w:val="00A4479B"/>
    <w:rsid w:val="00A4511B"/>
    <w:rsid w:val="00A46A8F"/>
    <w:rsid w:val="00A47C8E"/>
    <w:rsid w:val="00A50040"/>
    <w:rsid w:val="00A519AF"/>
    <w:rsid w:val="00A54C5D"/>
    <w:rsid w:val="00A57EFA"/>
    <w:rsid w:val="00A6030B"/>
    <w:rsid w:val="00A64ADB"/>
    <w:rsid w:val="00A708F2"/>
    <w:rsid w:val="00A709A6"/>
    <w:rsid w:val="00A71A3F"/>
    <w:rsid w:val="00A72CD0"/>
    <w:rsid w:val="00A76129"/>
    <w:rsid w:val="00A76700"/>
    <w:rsid w:val="00A819A7"/>
    <w:rsid w:val="00A82396"/>
    <w:rsid w:val="00A83139"/>
    <w:rsid w:val="00A8495D"/>
    <w:rsid w:val="00A92380"/>
    <w:rsid w:val="00A9434F"/>
    <w:rsid w:val="00A947FA"/>
    <w:rsid w:val="00A95BE2"/>
    <w:rsid w:val="00A96221"/>
    <w:rsid w:val="00AA25EE"/>
    <w:rsid w:val="00AA27CB"/>
    <w:rsid w:val="00AA4FA6"/>
    <w:rsid w:val="00AA504D"/>
    <w:rsid w:val="00AA693F"/>
    <w:rsid w:val="00AB75F7"/>
    <w:rsid w:val="00AC2A1C"/>
    <w:rsid w:val="00AC6921"/>
    <w:rsid w:val="00AD1D11"/>
    <w:rsid w:val="00AD7689"/>
    <w:rsid w:val="00AF5D68"/>
    <w:rsid w:val="00AF7877"/>
    <w:rsid w:val="00B00891"/>
    <w:rsid w:val="00B06159"/>
    <w:rsid w:val="00B064C2"/>
    <w:rsid w:val="00B17B65"/>
    <w:rsid w:val="00B17D87"/>
    <w:rsid w:val="00B20056"/>
    <w:rsid w:val="00B26BC1"/>
    <w:rsid w:val="00B2743F"/>
    <w:rsid w:val="00B31849"/>
    <w:rsid w:val="00B32C9C"/>
    <w:rsid w:val="00B34390"/>
    <w:rsid w:val="00B3456C"/>
    <w:rsid w:val="00B36AE1"/>
    <w:rsid w:val="00B378D5"/>
    <w:rsid w:val="00B4049C"/>
    <w:rsid w:val="00B404AA"/>
    <w:rsid w:val="00B406EA"/>
    <w:rsid w:val="00B4290A"/>
    <w:rsid w:val="00B52FBB"/>
    <w:rsid w:val="00B61949"/>
    <w:rsid w:val="00B64EFB"/>
    <w:rsid w:val="00B6518A"/>
    <w:rsid w:val="00B660D8"/>
    <w:rsid w:val="00B670A0"/>
    <w:rsid w:val="00B67523"/>
    <w:rsid w:val="00B67D08"/>
    <w:rsid w:val="00B708A8"/>
    <w:rsid w:val="00B716CE"/>
    <w:rsid w:val="00B73FC0"/>
    <w:rsid w:val="00B758BB"/>
    <w:rsid w:val="00B766F2"/>
    <w:rsid w:val="00B77414"/>
    <w:rsid w:val="00B77BAE"/>
    <w:rsid w:val="00B82A2C"/>
    <w:rsid w:val="00B911A9"/>
    <w:rsid w:val="00B91205"/>
    <w:rsid w:val="00B9272C"/>
    <w:rsid w:val="00B94080"/>
    <w:rsid w:val="00B94CFC"/>
    <w:rsid w:val="00B96479"/>
    <w:rsid w:val="00BA1E69"/>
    <w:rsid w:val="00BA4A02"/>
    <w:rsid w:val="00BA69B1"/>
    <w:rsid w:val="00BB07C8"/>
    <w:rsid w:val="00BB2884"/>
    <w:rsid w:val="00BB65CC"/>
    <w:rsid w:val="00BC062D"/>
    <w:rsid w:val="00BC1FE6"/>
    <w:rsid w:val="00BC7A86"/>
    <w:rsid w:val="00BD3863"/>
    <w:rsid w:val="00BD46F7"/>
    <w:rsid w:val="00BE18B0"/>
    <w:rsid w:val="00BE1BE1"/>
    <w:rsid w:val="00BE405D"/>
    <w:rsid w:val="00BE62B0"/>
    <w:rsid w:val="00BE745D"/>
    <w:rsid w:val="00BF46DE"/>
    <w:rsid w:val="00BF6545"/>
    <w:rsid w:val="00BF71B3"/>
    <w:rsid w:val="00C033E4"/>
    <w:rsid w:val="00C11502"/>
    <w:rsid w:val="00C11F7B"/>
    <w:rsid w:val="00C163C9"/>
    <w:rsid w:val="00C17E14"/>
    <w:rsid w:val="00C26302"/>
    <w:rsid w:val="00C2765F"/>
    <w:rsid w:val="00C3102E"/>
    <w:rsid w:val="00C33790"/>
    <w:rsid w:val="00C34569"/>
    <w:rsid w:val="00C3504E"/>
    <w:rsid w:val="00C36721"/>
    <w:rsid w:val="00C377BF"/>
    <w:rsid w:val="00C420E9"/>
    <w:rsid w:val="00C44BAA"/>
    <w:rsid w:val="00C4549F"/>
    <w:rsid w:val="00C474B8"/>
    <w:rsid w:val="00C50FA6"/>
    <w:rsid w:val="00C54196"/>
    <w:rsid w:val="00C54D73"/>
    <w:rsid w:val="00C603D0"/>
    <w:rsid w:val="00C627FD"/>
    <w:rsid w:val="00C65DF3"/>
    <w:rsid w:val="00C71407"/>
    <w:rsid w:val="00C71A45"/>
    <w:rsid w:val="00C72704"/>
    <w:rsid w:val="00C74960"/>
    <w:rsid w:val="00C75920"/>
    <w:rsid w:val="00C9002E"/>
    <w:rsid w:val="00C92A04"/>
    <w:rsid w:val="00CA37AF"/>
    <w:rsid w:val="00CA4C3D"/>
    <w:rsid w:val="00CA52D5"/>
    <w:rsid w:val="00CA7CAA"/>
    <w:rsid w:val="00CA7D71"/>
    <w:rsid w:val="00CB171E"/>
    <w:rsid w:val="00CB3607"/>
    <w:rsid w:val="00CB6EC5"/>
    <w:rsid w:val="00CC0CAC"/>
    <w:rsid w:val="00CC5DD6"/>
    <w:rsid w:val="00CD10FB"/>
    <w:rsid w:val="00CD643D"/>
    <w:rsid w:val="00CD6C85"/>
    <w:rsid w:val="00CD7226"/>
    <w:rsid w:val="00CE6716"/>
    <w:rsid w:val="00CF77B9"/>
    <w:rsid w:val="00CF7B98"/>
    <w:rsid w:val="00D00ABE"/>
    <w:rsid w:val="00D010E8"/>
    <w:rsid w:val="00D031D3"/>
    <w:rsid w:val="00D07C61"/>
    <w:rsid w:val="00D124BD"/>
    <w:rsid w:val="00D14C24"/>
    <w:rsid w:val="00D16C1F"/>
    <w:rsid w:val="00D21096"/>
    <w:rsid w:val="00D214EF"/>
    <w:rsid w:val="00D24D05"/>
    <w:rsid w:val="00D24D38"/>
    <w:rsid w:val="00D32DF2"/>
    <w:rsid w:val="00D33220"/>
    <w:rsid w:val="00D35A75"/>
    <w:rsid w:val="00D35CF7"/>
    <w:rsid w:val="00D42473"/>
    <w:rsid w:val="00D43767"/>
    <w:rsid w:val="00D46A49"/>
    <w:rsid w:val="00D53867"/>
    <w:rsid w:val="00D57642"/>
    <w:rsid w:val="00D63A53"/>
    <w:rsid w:val="00D644B6"/>
    <w:rsid w:val="00D67977"/>
    <w:rsid w:val="00D71EAB"/>
    <w:rsid w:val="00D71EF7"/>
    <w:rsid w:val="00D741B5"/>
    <w:rsid w:val="00D77EE0"/>
    <w:rsid w:val="00D80034"/>
    <w:rsid w:val="00D81EF4"/>
    <w:rsid w:val="00D82190"/>
    <w:rsid w:val="00D85234"/>
    <w:rsid w:val="00D857D1"/>
    <w:rsid w:val="00D86DE7"/>
    <w:rsid w:val="00D87DF7"/>
    <w:rsid w:val="00D92A91"/>
    <w:rsid w:val="00D95EB1"/>
    <w:rsid w:val="00D97139"/>
    <w:rsid w:val="00DA0837"/>
    <w:rsid w:val="00DA4793"/>
    <w:rsid w:val="00DA7C6C"/>
    <w:rsid w:val="00DB4AFD"/>
    <w:rsid w:val="00DB58AC"/>
    <w:rsid w:val="00DB6A32"/>
    <w:rsid w:val="00DB755E"/>
    <w:rsid w:val="00DC2F43"/>
    <w:rsid w:val="00DC450F"/>
    <w:rsid w:val="00DC476A"/>
    <w:rsid w:val="00DD1DF1"/>
    <w:rsid w:val="00DE081D"/>
    <w:rsid w:val="00DE3DAF"/>
    <w:rsid w:val="00DE4D77"/>
    <w:rsid w:val="00DE6135"/>
    <w:rsid w:val="00DE6509"/>
    <w:rsid w:val="00DE70A7"/>
    <w:rsid w:val="00DF008C"/>
    <w:rsid w:val="00DF12F3"/>
    <w:rsid w:val="00DF35DE"/>
    <w:rsid w:val="00DF4027"/>
    <w:rsid w:val="00DF4758"/>
    <w:rsid w:val="00DF50C8"/>
    <w:rsid w:val="00DF5105"/>
    <w:rsid w:val="00DF7ED9"/>
    <w:rsid w:val="00E02812"/>
    <w:rsid w:val="00E052BD"/>
    <w:rsid w:val="00E07DA0"/>
    <w:rsid w:val="00E10446"/>
    <w:rsid w:val="00E10A5E"/>
    <w:rsid w:val="00E1307E"/>
    <w:rsid w:val="00E13CC6"/>
    <w:rsid w:val="00E150AA"/>
    <w:rsid w:val="00E2006F"/>
    <w:rsid w:val="00E202C4"/>
    <w:rsid w:val="00E2268C"/>
    <w:rsid w:val="00E25B16"/>
    <w:rsid w:val="00E30C30"/>
    <w:rsid w:val="00E30C47"/>
    <w:rsid w:val="00E33729"/>
    <w:rsid w:val="00E33879"/>
    <w:rsid w:val="00E34DCC"/>
    <w:rsid w:val="00E358FB"/>
    <w:rsid w:val="00E36948"/>
    <w:rsid w:val="00E36A50"/>
    <w:rsid w:val="00E36EEA"/>
    <w:rsid w:val="00E42575"/>
    <w:rsid w:val="00E430EC"/>
    <w:rsid w:val="00E43256"/>
    <w:rsid w:val="00E51ACE"/>
    <w:rsid w:val="00E568A4"/>
    <w:rsid w:val="00E575E1"/>
    <w:rsid w:val="00E619E7"/>
    <w:rsid w:val="00E61EC6"/>
    <w:rsid w:val="00E625AE"/>
    <w:rsid w:val="00E62C51"/>
    <w:rsid w:val="00E64268"/>
    <w:rsid w:val="00E649CD"/>
    <w:rsid w:val="00E65D69"/>
    <w:rsid w:val="00E661C8"/>
    <w:rsid w:val="00E67E3D"/>
    <w:rsid w:val="00E70011"/>
    <w:rsid w:val="00E73387"/>
    <w:rsid w:val="00E7562D"/>
    <w:rsid w:val="00E76343"/>
    <w:rsid w:val="00E8100A"/>
    <w:rsid w:val="00E847FE"/>
    <w:rsid w:val="00E8492F"/>
    <w:rsid w:val="00E92A89"/>
    <w:rsid w:val="00E95165"/>
    <w:rsid w:val="00E97A18"/>
    <w:rsid w:val="00EA0262"/>
    <w:rsid w:val="00EA228C"/>
    <w:rsid w:val="00EA3063"/>
    <w:rsid w:val="00EA3870"/>
    <w:rsid w:val="00EA7F8A"/>
    <w:rsid w:val="00EB12A5"/>
    <w:rsid w:val="00EB2717"/>
    <w:rsid w:val="00EB4DCE"/>
    <w:rsid w:val="00EB4F62"/>
    <w:rsid w:val="00EB559D"/>
    <w:rsid w:val="00EC33B0"/>
    <w:rsid w:val="00EC56F5"/>
    <w:rsid w:val="00ED17E1"/>
    <w:rsid w:val="00ED1BD5"/>
    <w:rsid w:val="00ED2423"/>
    <w:rsid w:val="00EE20DA"/>
    <w:rsid w:val="00EE2E69"/>
    <w:rsid w:val="00EE35C7"/>
    <w:rsid w:val="00EF1A6C"/>
    <w:rsid w:val="00EF4D8C"/>
    <w:rsid w:val="00EF6FE9"/>
    <w:rsid w:val="00F00D57"/>
    <w:rsid w:val="00F0378D"/>
    <w:rsid w:val="00F0430F"/>
    <w:rsid w:val="00F10984"/>
    <w:rsid w:val="00F14C1F"/>
    <w:rsid w:val="00F267D0"/>
    <w:rsid w:val="00F33883"/>
    <w:rsid w:val="00F3714C"/>
    <w:rsid w:val="00F379CA"/>
    <w:rsid w:val="00F41DBF"/>
    <w:rsid w:val="00F44F1C"/>
    <w:rsid w:val="00F47D53"/>
    <w:rsid w:val="00F51253"/>
    <w:rsid w:val="00F51AEC"/>
    <w:rsid w:val="00F52983"/>
    <w:rsid w:val="00F53190"/>
    <w:rsid w:val="00F53648"/>
    <w:rsid w:val="00F54D95"/>
    <w:rsid w:val="00F61E7C"/>
    <w:rsid w:val="00F630BD"/>
    <w:rsid w:val="00F63A87"/>
    <w:rsid w:val="00F732DC"/>
    <w:rsid w:val="00F739AD"/>
    <w:rsid w:val="00F74C1F"/>
    <w:rsid w:val="00F77AFA"/>
    <w:rsid w:val="00F82534"/>
    <w:rsid w:val="00F840A6"/>
    <w:rsid w:val="00F84553"/>
    <w:rsid w:val="00F858A8"/>
    <w:rsid w:val="00F912F1"/>
    <w:rsid w:val="00FA03C5"/>
    <w:rsid w:val="00FB1F97"/>
    <w:rsid w:val="00FB38B4"/>
    <w:rsid w:val="00FB48A6"/>
    <w:rsid w:val="00FB50C9"/>
    <w:rsid w:val="00FB6317"/>
    <w:rsid w:val="00FD17BE"/>
    <w:rsid w:val="00FD41DB"/>
    <w:rsid w:val="00FD733A"/>
    <w:rsid w:val="00FE05E3"/>
    <w:rsid w:val="00FE132D"/>
    <w:rsid w:val="00FE1A6B"/>
    <w:rsid w:val="00FE29D8"/>
    <w:rsid w:val="00FE31EB"/>
    <w:rsid w:val="00FE4AEE"/>
    <w:rsid w:val="00FE50E2"/>
    <w:rsid w:val="00FE644B"/>
    <w:rsid w:val="00FE77F8"/>
    <w:rsid w:val="00FE79BE"/>
    <w:rsid w:val="00FF1039"/>
    <w:rsid w:val="00FF5D27"/>
    <w:rsid w:val="00FF6FA7"/>
    <w:rsid w:val="00FF732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FC4CB47"/>
  <w15:chartTrackingRefBased/>
  <w15:docId w15:val="{1EEB6F9B-AE6F-0F4E-B588-2F734D14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F178E"/>
    <w:pPr>
      <w:spacing w:line="370" w:lineRule="atLeast"/>
      <w:jc w:val="both"/>
    </w:pPr>
    <w:rPr>
      <w:rFonts w:ascii="Arial" w:hAnsi="Arial"/>
      <w:sz w:val="24"/>
      <w:szCs w:val="24"/>
      <w:lang w:val="de-DE"/>
    </w:rPr>
  </w:style>
  <w:style w:type="paragraph" w:styleId="berschrift1">
    <w:name w:val="heading 1"/>
    <w:basedOn w:val="Standard"/>
    <w:next w:val="Standard"/>
    <w:qFormat/>
    <w:rsid w:val="00BE501C"/>
    <w:pPr>
      <w:keepNext/>
      <w:pageBreakBefore/>
      <w:overflowPunct w:val="0"/>
      <w:autoSpaceDE w:val="0"/>
      <w:autoSpaceDN w:val="0"/>
      <w:adjustRightInd w:val="0"/>
      <w:spacing w:before="240" w:line="340" w:lineRule="atLeast"/>
      <w:jc w:val="center"/>
      <w:textAlignment w:val="baseline"/>
      <w:outlineLvl w:val="0"/>
    </w:pPr>
    <w:rPr>
      <w:b/>
      <w:caps/>
      <w:kern w:val="28"/>
      <w:sz w:val="26"/>
      <w:szCs w:val="20"/>
    </w:rPr>
  </w:style>
  <w:style w:type="paragraph" w:styleId="berschrift2">
    <w:name w:val="heading 2"/>
    <w:basedOn w:val="Standard"/>
    <w:next w:val="Standard"/>
    <w:link w:val="berschrift2Zchn"/>
    <w:qFormat/>
    <w:pPr>
      <w:keepNext/>
      <w:pageBreakBefore/>
      <w:spacing w:before="240" w:after="240" w:line="360" w:lineRule="atLeast"/>
      <w:jc w:val="center"/>
      <w:outlineLvl w:val="1"/>
    </w:pPr>
    <w:rPr>
      <w:b/>
      <w:sz w:val="26"/>
      <w:szCs w:val="20"/>
      <w:u w:val="single"/>
    </w:rPr>
  </w:style>
  <w:style w:type="paragraph" w:styleId="berschrift3">
    <w:name w:val="heading 3"/>
    <w:basedOn w:val="Standard"/>
    <w:next w:val="Standard"/>
    <w:qFormat/>
    <w:pPr>
      <w:keepNext/>
      <w:spacing w:before="240" w:after="240"/>
      <w:jc w:val="center"/>
      <w:outlineLvl w:val="2"/>
    </w:pPr>
    <w:rPr>
      <w:b/>
      <w:szCs w:val="26"/>
    </w:rPr>
  </w:style>
  <w:style w:type="paragraph" w:styleId="berschrift4">
    <w:name w:val="heading 4"/>
    <w:basedOn w:val="Standard"/>
    <w:next w:val="Standard"/>
    <w:qFormat/>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line="340" w:lineRule="atLeast"/>
      <w:textAlignment w:val="baseline"/>
      <w:outlineLvl w:val="3"/>
    </w:pPr>
    <w:rPr>
      <w:b/>
      <w:szCs w:val="20"/>
    </w:rPr>
  </w:style>
  <w:style w:type="paragraph" w:styleId="berschrift5">
    <w:name w:val="heading 5"/>
    <w:basedOn w:val="Standard"/>
    <w:next w:val="Standard"/>
    <w:qFormat/>
    <w:rsid w:val="00BE501C"/>
    <w:pPr>
      <w:overflowPunct w:val="0"/>
      <w:autoSpaceDE w:val="0"/>
      <w:autoSpaceDN w:val="0"/>
      <w:adjustRightInd w:val="0"/>
      <w:spacing w:before="240" w:after="60" w:line="340" w:lineRule="atLeast"/>
      <w:textAlignment w:val="baseline"/>
      <w:outlineLvl w:val="4"/>
    </w:pPr>
    <w:rPr>
      <w:b/>
      <w:szCs w:val="20"/>
    </w:rPr>
  </w:style>
  <w:style w:type="paragraph" w:styleId="berschrift6">
    <w:name w:val="heading 6"/>
    <w:basedOn w:val="Standard"/>
    <w:next w:val="Standard"/>
    <w:qFormat/>
    <w:rsid w:val="00BE501C"/>
    <w:pPr>
      <w:keepNext/>
      <w:overflowPunct w:val="0"/>
      <w:autoSpaceDE w:val="0"/>
      <w:autoSpaceDN w:val="0"/>
      <w:adjustRightInd w:val="0"/>
      <w:spacing w:line="240" w:lineRule="auto"/>
      <w:jc w:val="left"/>
      <w:textAlignment w:val="baseline"/>
      <w:outlineLvl w:val="5"/>
    </w:pPr>
    <w:rPr>
      <w:b/>
      <w:i/>
      <w:color w:val="000000"/>
      <w:szCs w:val="20"/>
      <w:u w:val="single"/>
    </w:rPr>
  </w:style>
  <w:style w:type="paragraph" w:styleId="berschrift7">
    <w:name w:val="heading 7"/>
    <w:basedOn w:val="Standard"/>
    <w:next w:val="Standard"/>
    <w:qFormat/>
    <w:rsid w:val="00BE501C"/>
    <w:pPr>
      <w:keepNext/>
      <w:overflowPunct w:val="0"/>
      <w:autoSpaceDE w:val="0"/>
      <w:autoSpaceDN w:val="0"/>
      <w:adjustRightInd w:val="0"/>
      <w:spacing w:line="340" w:lineRule="atLeast"/>
      <w:textAlignment w:val="baseline"/>
      <w:outlineLvl w:val="6"/>
    </w:pPr>
    <w:rPr>
      <w:i/>
      <w:color w:val="000000"/>
      <w:szCs w:val="20"/>
      <w:u w:val="single"/>
    </w:rPr>
  </w:style>
  <w:style w:type="paragraph" w:styleId="berschrift8">
    <w:name w:val="heading 8"/>
    <w:basedOn w:val="Standard"/>
    <w:next w:val="Standard"/>
    <w:qFormat/>
    <w:rsid w:val="00BE501C"/>
    <w:pPr>
      <w:keepNext/>
      <w:overflowPunct w:val="0"/>
      <w:autoSpaceDE w:val="0"/>
      <w:autoSpaceDN w:val="0"/>
      <w:adjustRightInd w:val="0"/>
      <w:spacing w:line="340" w:lineRule="atLeast"/>
      <w:textAlignment w:val="baseline"/>
      <w:outlineLvl w:val="7"/>
    </w:pPr>
    <w:rPr>
      <w:i/>
      <w:szCs w:val="20"/>
    </w:rPr>
  </w:style>
  <w:style w:type="paragraph" w:styleId="berschrift9">
    <w:name w:val="heading 9"/>
    <w:basedOn w:val="Standard"/>
    <w:next w:val="Standard"/>
    <w:qFormat/>
    <w:rsid w:val="00BE501C"/>
    <w:pPr>
      <w:keepNext/>
      <w:tabs>
        <w:tab w:val="right" w:pos="8580"/>
      </w:tabs>
      <w:autoSpaceDE w:val="0"/>
      <w:autoSpaceDN w:val="0"/>
      <w:spacing w:line="240" w:lineRule="auto"/>
      <w:jc w:val="left"/>
      <w:outlineLvl w:val="8"/>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left" w:pos="5954"/>
      </w:tabs>
      <w:spacing w:line="200" w:lineRule="exact"/>
      <w:jc w:val="left"/>
    </w:pPr>
    <w:rPr>
      <w:rFonts w:ascii="Arial Narrow" w:hAnsi="Arial Narrow"/>
      <w:i/>
      <w:sz w:val="20"/>
      <w:szCs w:val="20"/>
    </w:rPr>
  </w:style>
  <w:style w:type="paragraph" w:styleId="Kopfzeile">
    <w:name w:val="header"/>
    <w:basedOn w:val="Standard"/>
    <w:pPr>
      <w:tabs>
        <w:tab w:val="center" w:pos="4253"/>
        <w:tab w:val="right" w:pos="8505"/>
      </w:tabs>
      <w:spacing w:line="240" w:lineRule="auto"/>
      <w:jc w:val="left"/>
    </w:pPr>
    <w:rPr>
      <w:rFonts w:ascii="Arial Narrow" w:hAnsi="Arial Narrow"/>
      <w:i/>
      <w:sz w:val="20"/>
      <w:szCs w:val="20"/>
    </w:rPr>
  </w:style>
  <w:style w:type="paragraph" w:customStyle="1" w:styleId="Aufzhlung">
    <w:name w:val="Aufzählung"/>
    <w:basedOn w:val="Standard"/>
    <w:rsid w:val="00D16E86"/>
    <w:pPr>
      <w:numPr>
        <w:numId w:val="1"/>
      </w:numPr>
      <w:pBdr>
        <w:top w:val="single" w:sz="4" w:space="1" w:color="auto"/>
        <w:left w:val="single" w:sz="4" w:space="4" w:color="auto"/>
        <w:bottom w:val="single" w:sz="4" w:space="1" w:color="auto"/>
        <w:right w:val="single" w:sz="4" w:space="4" w:color="auto"/>
      </w:pBdr>
      <w:tabs>
        <w:tab w:val="clear" w:pos="2204"/>
        <w:tab w:val="left" w:pos="340"/>
        <w:tab w:val="right" w:pos="8505"/>
      </w:tabs>
      <w:spacing w:line="240" w:lineRule="auto"/>
      <w:ind w:left="357" w:hanging="357"/>
      <w:jc w:val="left"/>
    </w:pPr>
    <w:rPr>
      <w:rFonts w:ascii="Arial Narrow" w:hAnsi="Arial Narrow"/>
      <w:sz w:val="20"/>
      <w:szCs w:val="20"/>
    </w:rPr>
  </w:style>
  <w:style w:type="paragraph" w:customStyle="1" w:styleId="AufzhlungTitel">
    <w:name w:val="Aufzählung Titel"/>
    <w:basedOn w:val="Aufzhlung"/>
    <w:next w:val="Aufzhlung"/>
    <w:rsid w:val="00146CC8"/>
    <w:pPr>
      <w:numPr>
        <w:numId w:val="0"/>
      </w:numPr>
      <w:pBdr>
        <w:bottom w:val="none" w:sz="0" w:space="0" w:color="auto"/>
      </w:pBdr>
    </w:pPr>
    <w:rPr>
      <w:rFonts w:ascii="Arial" w:hAnsi="Arial"/>
      <w:b/>
      <w:caps/>
    </w:rPr>
  </w:style>
  <w:style w:type="paragraph" w:styleId="Dokumentstruktur">
    <w:name w:val="Document Map"/>
    <w:basedOn w:val="Standard"/>
    <w:semiHidden/>
    <w:rsid w:val="00C41EF9"/>
    <w:pPr>
      <w:shd w:val="clear" w:color="auto" w:fill="C6D5EC"/>
    </w:pPr>
    <w:rPr>
      <w:rFonts w:ascii="Lucida Grande" w:hAnsi="Lucida Grande"/>
    </w:rPr>
  </w:style>
  <w:style w:type="paragraph" w:customStyle="1" w:styleId="Infoblock">
    <w:name w:val="Infoblock"/>
    <w:basedOn w:val="Standard"/>
    <w:pPr>
      <w:overflowPunct w:val="0"/>
      <w:autoSpaceDE w:val="0"/>
      <w:autoSpaceDN w:val="0"/>
      <w:adjustRightInd w:val="0"/>
      <w:spacing w:line="240" w:lineRule="auto"/>
      <w:jc w:val="right"/>
      <w:textAlignment w:val="baseline"/>
    </w:pPr>
    <w:rPr>
      <w:rFonts w:ascii="Arial Narrow" w:hAnsi="Arial Narrow"/>
      <w:sz w:val="18"/>
      <w:szCs w:val="20"/>
    </w:rPr>
  </w:style>
  <w:style w:type="paragraph" w:customStyle="1" w:styleId="AufzhlungZwischentitel">
    <w:name w:val="Aufzählung Zwischentitel"/>
    <w:basedOn w:val="Aufzhlung"/>
    <w:next w:val="Aufzhlung"/>
    <w:pPr>
      <w:numPr>
        <w:numId w:val="0"/>
      </w:numPr>
      <w:shd w:val="pct15" w:color="auto" w:fill="FFFFFF"/>
    </w:pPr>
    <w:rPr>
      <w:b/>
      <w:caps/>
      <w:lang w:val="en-GB"/>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6C07F4"/>
    <w:rPr>
      <w:color w:val="0000FF"/>
      <w:u w:val="single"/>
    </w:rPr>
  </w:style>
  <w:style w:type="paragraph" w:customStyle="1" w:styleId="FHRLauftext">
    <w:name w:val="FHR Lauftext"/>
    <w:basedOn w:val="Standard"/>
    <w:rsid w:val="009D7775"/>
    <w:pPr>
      <w:spacing w:line="290" w:lineRule="exact"/>
      <w:jc w:val="left"/>
    </w:pPr>
    <w:rPr>
      <w:rFonts w:ascii="Georgia" w:eastAsia="Times" w:hAnsi="Georgia"/>
      <w:sz w:val="22"/>
      <w:szCs w:val="20"/>
      <w:lang w:val="en-US"/>
    </w:rPr>
  </w:style>
  <w:style w:type="character" w:customStyle="1" w:styleId="spa-leiter">
    <w:name w:val="spa-leiter"/>
    <w:semiHidden/>
    <w:rsid w:val="009D7775"/>
    <w:rPr>
      <w:rFonts w:ascii="Georgia" w:hAnsi="Georgia"/>
      <w:b w:val="0"/>
      <w:bCs w:val="0"/>
      <w:i w:val="0"/>
      <w:iCs w:val="0"/>
      <w:strike w:val="0"/>
      <w:color w:val="auto"/>
      <w:sz w:val="20"/>
      <w:szCs w:val="20"/>
      <w:u w:val="none"/>
    </w:rPr>
  </w:style>
  <w:style w:type="character" w:styleId="Fett">
    <w:name w:val="Strong"/>
    <w:uiPriority w:val="22"/>
    <w:qFormat/>
    <w:rsid w:val="009D7775"/>
    <w:rPr>
      <w:b/>
      <w:bCs/>
    </w:rPr>
  </w:style>
  <w:style w:type="table" w:styleId="Tabellenraster">
    <w:name w:val="Table Grid"/>
    <w:basedOn w:val="NormaleTabelle"/>
    <w:uiPriority w:val="59"/>
    <w:rsid w:val="00840F81"/>
    <w:pPr>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244BB"/>
    <w:pPr>
      <w:spacing w:line="240" w:lineRule="auto"/>
    </w:pPr>
    <w:rPr>
      <w:rFonts w:ascii="Tahoma" w:hAnsi="Tahoma"/>
      <w:sz w:val="16"/>
      <w:szCs w:val="16"/>
      <w:lang w:val="x-none" w:eastAsia="x-none"/>
    </w:rPr>
  </w:style>
  <w:style w:type="character" w:customStyle="1" w:styleId="BesuchterHyperlink">
    <w:name w:val="BesuchterHyperlink"/>
    <w:rsid w:val="009D7775"/>
    <w:rPr>
      <w:color w:val="800080"/>
      <w:u w:val="single"/>
    </w:rPr>
  </w:style>
  <w:style w:type="paragraph" w:customStyle="1" w:styleId="FHRFuzeile">
    <w:name w:val="FHR Fußzeile"/>
    <w:basedOn w:val="Standard"/>
    <w:rsid w:val="009D7775"/>
    <w:pPr>
      <w:tabs>
        <w:tab w:val="center" w:pos="4536"/>
        <w:tab w:val="right" w:pos="9072"/>
      </w:tabs>
      <w:spacing w:line="240" w:lineRule="auto"/>
      <w:jc w:val="left"/>
    </w:pPr>
    <w:rPr>
      <w:rFonts w:ascii="Verdana" w:eastAsia="Times" w:hAnsi="Verdana"/>
      <w:sz w:val="14"/>
      <w:szCs w:val="20"/>
    </w:rPr>
  </w:style>
  <w:style w:type="character" w:customStyle="1" w:styleId="SprechblasentextZchn">
    <w:name w:val="Sprechblasentext Zchn"/>
    <w:link w:val="Sprechblasentext"/>
    <w:uiPriority w:val="99"/>
    <w:semiHidden/>
    <w:rsid w:val="007244BB"/>
    <w:rPr>
      <w:rFonts w:ascii="Tahoma" w:hAnsi="Tahoma" w:cs="Tahoma"/>
      <w:sz w:val="16"/>
      <w:szCs w:val="16"/>
    </w:rPr>
  </w:style>
  <w:style w:type="paragraph" w:styleId="StandardWeb">
    <w:name w:val="Normal (Web)"/>
    <w:basedOn w:val="Standard"/>
    <w:uiPriority w:val="99"/>
    <w:unhideWhenUsed/>
    <w:rsid w:val="007244BB"/>
    <w:pPr>
      <w:spacing w:before="100" w:beforeAutospacing="1" w:after="100" w:afterAutospacing="1" w:line="240" w:lineRule="auto"/>
      <w:jc w:val="left"/>
    </w:pPr>
    <w:rPr>
      <w:rFonts w:ascii="Times New Roman" w:hAnsi="Times New Roman"/>
    </w:rPr>
  </w:style>
  <w:style w:type="character" w:styleId="Kommentarzeichen">
    <w:name w:val="annotation reference"/>
    <w:semiHidden/>
    <w:rsid w:val="00CA23DF"/>
    <w:rPr>
      <w:sz w:val="18"/>
    </w:rPr>
  </w:style>
  <w:style w:type="paragraph" w:styleId="Kommentartext">
    <w:name w:val="annotation text"/>
    <w:basedOn w:val="Standard"/>
    <w:semiHidden/>
    <w:rsid w:val="00CA23DF"/>
  </w:style>
  <w:style w:type="paragraph" w:styleId="Kommentarthema">
    <w:name w:val="annotation subject"/>
    <w:basedOn w:val="Kommentartext"/>
    <w:next w:val="Kommentartext"/>
    <w:semiHidden/>
    <w:rsid w:val="00CA23DF"/>
  </w:style>
  <w:style w:type="character" w:customStyle="1" w:styleId="apple-style-span">
    <w:name w:val="apple-style-span"/>
    <w:rsid w:val="0008281E"/>
  </w:style>
  <w:style w:type="character" w:customStyle="1" w:styleId="apple-converted-space">
    <w:name w:val="apple-converted-space"/>
    <w:rsid w:val="00F858A8"/>
  </w:style>
  <w:style w:type="paragraph" w:styleId="Listenabsatz">
    <w:name w:val="List Paragraph"/>
    <w:basedOn w:val="Standard"/>
    <w:uiPriority w:val="34"/>
    <w:qFormat/>
    <w:rsid w:val="000D68AA"/>
    <w:pPr>
      <w:spacing w:line="240" w:lineRule="auto"/>
      <w:ind w:left="720"/>
      <w:jc w:val="left"/>
    </w:pPr>
    <w:rPr>
      <w:rFonts w:ascii="Times New Roman" w:eastAsia="Calibri" w:hAnsi="Times New Roman"/>
      <w:lang w:val="de-AT" w:eastAsia="de-AT"/>
    </w:rPr>
  </w:style>
  <w:style w:type="paragraph" w:styleId="Textkrper">
    <w:name w:val="Body Text"/>
    <w:basedOn w:val="Standard"/>
    <w:link w:val="TextkrperZchn"/>
    <w:unhideWhenUsed/>
    <w:rsid w:val="00DF50C8"/>
    <w:pPr>
      <w:spacing w:line="240" w:lineRule="auto"/>
      <w:jc w:val="center"/>
    </w:pPr>
    <w:rPr>
      <w:rFonts w:ascii="Times New Roman" w:hAnsi="Times New Roman"/>
      <w:b/>
      <w:szCs w:val="20"/>
    </w:rPr>
  </w:style>
  <w:style w:type="character" w:customStyle="1" w:styleId="TextkrperZchn">
    <w:name w:val="Textkörper Zchn"/>
    <w:link w:val="Textkrper"/>
    <w:rsid w:val="00DF50C8"/>
    <w:rPr>
      <w:b/>
      <w:sz w:val="24"/>
      <w:lang w:val="de-DE" w:eastAsia="de-DE"/>
    </w:rPr>
  </w:style>
  <w:style w:type="paragraph" w:styleId="KeinLeerraum">
    <w:name w:val="No Spacing"/>
    <w:uiPriority w:val="1"/>
    <w:qFormat/>
    <w:rsid w:val="008763F0"/>
    <w:rPr>
      <w:rFonts w:ascii="Cambria" w:eastAsia="Cambria" w:hAnsi="Cambria"/>
      <w:sz w:val="24"/>
      <w:szCs w:val="24"/>
      <w:lang w:val="de-DE" w:eastAsia="en-US"/>
    </w:rPr>
  </w:style>
  <w:style w:type="paragraph" w:customStyle="1" w:styleId="Pa2">
    <w:name w:val="Pa2"/>
    <w:basedOn w:val="Standard"/>
    <w:next w:val="Standard"/>
    <w:uiPriority w:val="99"/>
    <w:rsid w:val="0079688F"/>
    <w:pPr>
      <w:autoSpaceDE w:val="0"/>
      <w:autoSpaceDN w:val="0"/>
      <w:adjustRightInd w:val="0"/>
      <w:spacing w:line="211" w:lineRule="atLeast"/>
      <w:jc w:val="left"/>
    </w:pPr>
    <w:rPr>
      <w:rFonts w:ascii="Gill Sans" w:eastAsia="Calibri" w:hAnsi="Gill Sans"/>
      <w:lang w:val="de-AT" w:eastAsia="en-US"/>
    </w:rPr>
  </w:style>
  <w:style w:type="character" w:customStyle="1" w:styleId="FuzeileZchn">
    <w:name w:val="Fußzeile Zchn"/>
    <w:link w:val="Fuzeile"/>
    <w:uiPriority w:val="99"/>
    <w:rsid w:val="00131685"/>
    <w:rPr>
      <w:rFonts w:ascii="Arial Narrow" w:hAnsi="Arial Narrow"/>
      <w:i/>
      <w:lang w:val="de-DE" w:eastAsia="de-DE"/>
    </w:rPr>
  </w:style>
  <w:style w:type="character" w:customStyle="1" w:styleId="currency">
    <w:name w:val="currency"/>
    <w:rsid w:val="002F72FA"/>
  </w:style>
  <w:style w:type="character" w:styleId="NichtaufgelsteErwhnung">
    <w:name w:val="Unresolved Mention"/>
    <w:uiPriority w:val="99"/>
    <w:semiHidden/>
    <w:unhideWhenUsed/>
    <w:rsid w:val="00F41DBF"/>
    <w:rPr>
      <w:color w:val="808080"/>
      <w:shd w:val="clear" w:color="auto" w:fill="E6E6E6"/>
    </w:rPr>
  </w:style>
  <w:style w:type="character" w:styleId="Hervorhebung">
    <w:name w:val="Emphasis"/>
    <w:uiPriority w:val="20"/>
    <w:qFormat/>
    <w:rsid w:val="009E14D9"/>
    <w:rPr>
      <w:i/>
      <w:iCs/>
    </w:rPr>
  </w:style>
  <w:style w:type="paragraph" w:styleId="berarbeitung">
    <w:name w:val="Revision"/>
    <w:hidden/>
    <w:uiPriority w:val="99"/>
    <w:semiHidden/>
    <w:rsid w:val="00B758BB"/>
    <w:rPr>
      <w:rFonts w:ascii="Arial" w:hAnsi="Arial"/>
      <w:sz w:val="24"/>
      <w:szCs w:val="24"/>
      <w:lang w:val="de-DE"/>
    </w:rPr>
  </w:style>
  <w:style w:type="paragraph" w:customStyle="1" w:styleId="Untertitel1">
    <w:name w:val="Untertitel1"/>
    <w:basedOn w:val="Standard"/>
    <w:rsid w:val="00101A6D"/>
    <w:pPr>
      <w:spacing w:before="100" w:beforeAutospacing="1" w:after="100" w:afterAutospacing="1" w:line="240" w:lineRule="auto"/>
      <w:jc w:val="left"/>
    </w:pPr>
    <w:rPr>
      <w:rFonts w:ascii="Times New Roman" w:hAnsi="Times New Roman"/>
      <w:lang w:val="de-AT"/>
    </w:rPr>
  </w:style>
  <w:style w:type="paragraph" w:customStyle="1" w:styleId="ql-align-justify">
    <w:name w:val="ql-align-justify"/>
    <w:basedOn w:val="Standard"/>
    <w:rsid w:val="00D85234"/>
    <w:pPr>
      <w:spacing w:before="100" w:beforeAutospacing="1" w:after="100" w:afterAutospacing="1" w:line="240" w:lineRule="auto"/>
      <w:jc w:val="left"/>
    </w:pPr>
    <w:rPr>
      <w:rFonts w:ascii="Times New Roman" w:hAnsi="Times New Roman"/>
    </w:rPr>
  </w:style>
  <w:style w:type="paragraph" w:customStyle="1" w:styleId="xmsolistparagraph">
    <w:name w:val="x_msolistparagraph"/>
    <w:basedOn w:val="Standard"/>
    <w:rsid w:val="003E1382"/>
    <w:pPr>
      <w:spacing w:before="100" w:beforeAutospacing="1" w:after="100" w:afterAutospacing="1" w:line="240" w:lineRule="auto"/>
      <w:jc w:val="left"/>
    </w:pPr>
    <w:rPr>
      <w:rFonts w:ascii="Times New Roman" w:hAnsi="Times New Roman"/>
      <w:lang w:val="de-AT"/>
    </w:rPr>
  </w:style>
  <w:style w:type="paragraph" w:customStyle="1" w:styleId="xmsonormal">
    <w:name w:val="x_msonormal"/>
    <w:basedOn w:val="Standard"/>
    <w:rsid w:val="003E1382"/>
    <w:pPr>
      <w:spacing w:before="100" w:beforeAutospacing="1" w:after="100" w:afterAutospacing="1" w:line="240" w:lineRule="auto"/>
      <w:jc w:val="left"/>
    </w:pPr>
    <w:rPr>
      <w:rFonts w:ascii="Times New Roman" w:hAnsi="Times New Roman"/>
      <w:lang w:val="de-AT"/>
    </w:rPr>
  </w:style>
  <w:style w:type="character" w:styleId="BesuchterLink">
    <w:name w:val="FollowedHyperlink"/>
    <w:basedOn w:val="Absatz-Standardschriftart"/>
    <w:rsid w:val="003E1382"/>
    <w:rPr>
      <w:color w:val="954F72" w:themeColor="followedHyperlink"/>
      <w:u w:val="single"/>
    </w:rPr>
  </w:style>
  <w:style w:type="character" w:customStyle="1" w:styleId="berschrift2Zchn">
    <w:name w:val="Überschrift 2 Zchn"/>
    <w:basedOn w:val="Absatz-Standardschriftart"/>
    <w:link w:val="berschrift2"/>
    <w:rsid w:val="004963E9"/>
    <w:rPr>
      <w:rFonts w:ascii="Arial" w:hAnsi="Arial"/>
      <w:b/>
      <w:sz w:val="26"/>
      <w:u w:val="single"/>
      <w:lang w:val="de-DE"/>
    </w:rPr>
  </w:style>
  <w:style w:type="paragraph" w:customStyle="1" w:styleId="xmsolistparagraph0">
    <w:name w:val="xmsolistparagraph"/>
    <w:basedOn w:val="Standard"/>
    <w:rsid w:val="004963E9"/>
    <w:pPr>
      <w:spacing w:before="100" w:beforeAutospacing="1" w:after="100" w:afterAutospacing="1" w:line="240" w:lineRule="auto"/>
      <w:jc w:val="left"/>
    </w:pPr>
    <w:rPr>
      <w:rFonts w:ascii="Times New Roman" w:hAnsi="Times New Roman"/>
      <w:lang w:val="de-AT"/>
    </w:rPr>
  </w:style>
  <w:style w:type="paragraph" w:customStyle="1" w:styleId="xmsonormal0">
    <w:name w:val="xmsonormal"/>
    <w:basedOn w:val="Standard"/>
    <w:rsid w:val="004963E9"/>
    <w:pPr>
      <w:spacing w:before="100" w:beforeAutospacing="1" w:after="100" w:afterAutospacing="1" w:line="240" w:lineRule="auto"/>
      <w:jc w:val="left"/>
    </w:pPr>
    <w:rPr>
      <w:rFonts w:ascii="Times New Roman" w:hAnsi="Times New Roman"/>
      <w:lang w:val="de-AT"/>
    </w:rPr>
  </w:style>
  <w:style w:type="paragraph" w:customStyle="1" w:styleId="pdq2pgselectionanchorcontainer">
    <w:name w:val="pdq2pg_selectionanchorcontainer"/>
    <w:basedOn w:val="Standard"/>
    <w:rsid w:val="00D86DE7"/>
    <w:pPr>
      <w:spacing w:before="100" w:beforeAutospacing="1" w:after="100" w:afterAutospacing="1" w:line="240" w:lineRule="auto"/>
      <w:jc w:val="left"/>
    </w:pPr>
    <w:rPr>
      <w:rFonts w:ascii="Times New Roman" w:hAnsi="Times New Roman"/>
      <w:lang w:val="de-AT"/>
    </w:rPr>
  </w:style>
  <w:style w:type="paragraph" w:customStyle="1" w:styleId="isselectedend">
    <w:name w:val="isselectedend"/>
    <w:basedOn w:val="Standard"/>
    <w:rsid w:val="005B4BDF"/>
    <w:pPr>
      <w:spacing w:before="100" w:beforeAutospacing="1" w:after="100" w:afterAutospacing="1" w:line="240" w:lineRule="auto"/>
      <w:jc w:val="left"/>
    </w:pPr>
    <w:rPr>
      <w:rFonts w:ascii="Times New Roman" w:hAnsi="Times New Roman"/>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937">
      <w:bodyDiv w:val="1"/>
      <w:marLeft w:val="0"/>
      <w:marRight w:val="0"/>
      <w:marTop w:val="0"/>
      <w:marBottom w:val="0"/>
      <w:divBdr>
        <w:top w:val="none" w:sz="0" w:space="0" w:color="auto"/>
        <w:left w:val="none" w:sz="0" w:space="0" w:color="auto"/>
        <w:bottom w:val="none" w:sz="0" w:space="0" w:color="auto"/>
        <w:right w:val="none" w:sz="0" w:space="0" w:color="auto"/>
      </w:divBdr>
    </w:div>
    <w:div w:id="1706044">
      <w:bodyDiv w:val="1"/>
      <w:marLeft w:val="0"/>
      <w:marRight w:val="0"/>
      <w:marTop w:val="0"/>
      <w:marBottom w:val="0"/>
      <w:divBdr>
        <w:top w:val="none" w:sz="0" w:space="0" w:color="auto"/>
        <w:left w:val="none" w:sz="0" w:space="0" w:color="auto"/>
        <w:bottom w:val="none" w:sz="0" w:space="0" w:color="auto"/>
        <w:right w:val="none" w:sz="0" w:space="0" w:color="auto"/>
      </w:divBdr>
    </w:div>
    <w:div w:id="1931950">
      <w:bodyDiv w:val="1"/>
      <w:marLeft w:val="0"/>
      <w:marRight w:val="0"/>
      <w:marTop w:val="0"/>
      <w:marBottom w:val="0"/>
      <w:divBdr>
        <w:top w:val="none" w:sz="0" w:space="0" w:color="auto"/>
        <w:left w:val="none" w:sz="0" w:space="0" w:color="auto"/>
        <w:bottom w:val="none" w:sz="0" w:space="0" w:color="auto"/>
        <w:right w:val="none" w:sz="0" w:space="0" w:color="auto"/>
      </w:divBdr>
    </w:div>
    <w:div w:id="3364138">
      <w:bodyDiv w:val="1"/>
      <w:marLeft w:val="0"/>
      <w:marRight w:val="0"/>
      <w:marTop w:val="0"/>
      <w:marBottom w:val="0"/>
      <w:divBdr>
        <w:top w:val="none" w:sz="0" w:space="0" w:color="auto"/>
        <w:left w:val="none" w:sz="0" w:space="0" w:color="auto"/>
        <w:bottom w:val="none" w:sz="0" w:space="0" w:color="auto"/>
        <w:right w:val="none" w:sz="0" w:space="0" w:color="auto"/>
      </w:divBdr>
      <w:divsChild>
        <w:div w:id="537013691">
          <w:marLeft w:val="0"/>
          <w:marRight w:val="0"/>
          <w:marTop w:val="0"/>
          <w:marBottom w:val="0"/>
          <w:divBdr>
            <w:top w:val="none" w:sz="0" w:space="0" w:color="auto"/>
            <w:left w:val="none" w:sz="0" w:space="0" w:color="auto"/>
            <w:bottom w:val="none" w:sz="0" w:space="0" w:color="auto"/>
            <w:right w:val="none" w:sz="0" w:space="0" w:color="auto"/>
          </w:divBdr>
          <w:divsChild>
            <w:div w:id="1643844804">
              <w:marLeft w:val="0"/>
              <w:marRight w:val="0"/>
              <w:marTop w:val="0"/>
              <w:marBottom w:val="0"/>
              <w:divBdr>
                <w:top w:val="none" w:sz="0" w:space="0" w:color="auto"/>
                <w:left w:val="none" w:sz="0" w:space="0" w:color="auto"/>
                <w:bottom w:val="none" w:sz="0" w:space="0" w:color="auto"/>
                <w:right w:val="none" w:sz="0" w:space="0" w:color="auto"/>
              </w:divBdr>
              <w:divsChild>
                <w:div w:id="16886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852">
      <w:bodyDiv w:val="1"/>
      <w:marLeft w:val="0"/>
      <w:marRight w:val="0"/>
      <w:marTop w:val="0"/>
      <w:marBottom w:val="0"/>
      <w:divBdr>
        <w:top w:val="none" w:sz="0" w:space="0" w:color="auto"/>
        <w:left w:val="none" w:sz="0" w:space="0" w:color="auto"/>
        <w:bottom w:val="none" w:sz="0" w:space="0" w:color="auto"/>
        <w:right w:val="none" w:sz="0" w:space="0" w:color="auto"/>
      </w:divBdr>
    </w:div>
    <w:div w:id="36317881">
      <w:bodyDiv w:val="1"/>
      <w:marLeft w:val="0"/>
      <w:marRight w:val="0"/>
      <w:marTop w:val="0"/>
      <w:marBottom w:val="0"/>
      <w:divBdr>
        <w:top w:val="none" w:sz="0" w:space="0" w:color="auto"/>
        <w:left w:val="none" w:sz="0" w:space="0" w:color="auto"/>
        <w:bottom w:val="none" w:sz="0" w:space="0" w:color="auto"/>
        <w:right w:val="none" w:sz="0" w:space="0" w:color="auto"/>
      </w:divBdr>
    </w:div>
    <w:div w:id="41634606">
      <w:bodyDiv w:val="1"/>
      <w:marLeft w:val="0"/>
      <w:marRight w:val="0"/>
      <w:marTop w:val="0"/>
      <w:marBottom w:val="0"/>
      <w:divBdr>
        <w:top w:val="none" w:sz="0" w:space="0" w:color="auto"/>
        <w:left w:val="none" w:sz="0" w:space="0" w:color="auto"/>
        <w:bottom w:val="none" w:sz="0" w:space="0" w:color="auto"/>
        <w:right w:val="none" w:sz="0" w:space="0" w:color="auto"/>
      </w:divBdr>
      <w:divsChild>
        <w:div w:id="1409418930">
          <w:marLeft w:val="0"/>
          <w:marRight w:val="0"/>
          <w:marTop w:val="0"/>
          <w:marBottom w:val="900"/>
          <w:divBdr>
            <w:top w:val="none" w:sz="0" w:space="0" w:color="auto"/>
            <w:left w:val="none" w:sz="0" w:space="0" w:color="auto"/>
            <w:bottom w:val="none" w:sz="0" w:space="0" w:color="auto"/>
            <w:right w:val="none" w:sz="0" w:space="0" w:color="auto"/>
          </w:divBdr>
          <w:divsChild>
            <w:div w:id="445079107">
              <w:marLeft w:val="-525"/>
              <w:marRight w:val="-525"/>
              <w:marTop w:val="0"/>
              <w:marBottom w:val="0"/>
              <w:divBdr>
                <w:top w:val="none" w:sz="0" w:space="0" w:color="auto"/>
                <w:left w:val="none" w:sz="0" w:space="0" w:color="auto"/>
                <w:bottom w:val="none" w:sz="0" w:space="0" w:color="auto"/>
                <w:right w:val="none" w:sz="0" w:space="0" w:color="auto"/>
              </w:divBdr>
              <w:divsChild>
                <w:div w:id="546406">
                  <w:marLeft w:val="0"/>
                  <w:marRight w:val="0"/>
                  <w:marTop w:val="0"/>
                  <w:marBottom w:val="0"/>
                  <w:divBdr>
                    <w:top w:val="none" w:sz="0" w:space="0" w:color="auto"/>
                    <w:left w:val="none" w:sz="0" w:space="0" w:color="auto"/>
                    <w:bottom w:val="none" w:sz="0" w:space="0" w:color="auto"/>
                    <w:right w:val="none" w:sz="0" w:space="0" w:color="auto"/>
                  </w:divBdr>
                </w:div>
                <w:div w:id="4829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577">
          <w:marLeft w:val="0"/>
          <w:marRight w:val="0"/>
          <w:marTop w:val="0"/>
          <w:marBottom w:val="900"/>
          <w:divBdr>
            <w:top w:val="none" w:sz="0" w:space="0" w:color="auto"/>
            <w:left w:val="none" w:sz="0" w:space="0" w:color="auto"/>
            <w:bottom w:val="none" w:sz="0" w:space="0" w:color="auto"/>
            <w:right w:val="none" w:sz="0" w:space="0" w:color="auto"/>
          </w:divBdr>
        </w:div>
      </w:divsChild>
    </w:div>
    <w:div w:id="77598836">
      <w:bodyDiv w:val="1"/>
      <w:marLeft w:val="0"/>
      <w:marRight w:val="0"/>
      <w:marTop w:val="0"/>
      <w:marBottom w:val="0"/>
      <w:divBdr>
        <w:top w:val="none" w:sz="0" w:space="0" w:color="auto"/>
        <w:left w:val="none" w:sz="0" w:space="0" w:color="auto"/>
        <w:bottom w:val="none" w:sz="0" w:space="0" w:color="auto"/>
        <w:right w:val="none" w:sz="0" w:space="0" w:color="auto"/>
      </w:divBdr>
    </w:div>
    <w:div w:id="80955461">
      <w:bodyDiv w:val="1"/>
      <w:marLeft w:val="0"/>
      <w:marRight w:val="0"/>
      <w:marTop w:val="0"/>
      <w:marBottom w:val="0"/>
      <w:divBdr>
        <w:top w:val="none" w:sz="0" w:space="0" w:color="auto"/>
        <w:left w:val="none" w:sz="0" w:space="0" w:color="auto"/>
        <w:bottom w:val="none" w:sz="0" w:space="0" w:color="auto"/>
        <w:right w:val="none" w:sz="0" w:space="0" w:color="auto"/>
      </w:divBdr>
    </w:div>
    <w:div w:id="82337168">
      <w:bodyDiv w:val="1"/>
      <w:marLeft w:val="0"/>
      <w:marRight w:val="0"/>
      <w:marTop w:val="0"/>
      <w:marBottom w:val="0"/>
      <w:divBdr>
        <w:top w:val="none" w:sz="0" w:space="0" w:color="auto"/>
        <w:left w:val="none" w:sz="0" w:space="0" w:color="auto"/>
        <w:bottom w:val="none" w:sz="0" w:space="0" w:color="auto"/>
        <w:right w:val="none" w:sz="0" w:space="0" w:color="auto"/>
      </w:divBdr>
    </w:div>
    <w:div w:id="85350708">
      <w:bodyDiv w:val="1"/>
      <w:marLeft w:val="0"/>
      <w:marRight w:val="0"/>
      <w:marTop w:val="0"/>
      <w:marBottom w:val="0"/>
      <w:divBdr>
        <w:top w:val="none" w:sz="0" w:space="0" w:color="auto"/>
        <w:left w:val="none" w:sz="0" w:space="0" w:color="auto"/>
        <w:bottom w:val="none" w:sz="0" w:space="0" w:color="auto"/>
        <w:right w:val="none" w:sz="0" w:space="0" w:color="auto"/>
      </w:divBdr>
    </w:div>
    <w:div w:id="93476489">
      <w:bodyDiv w:val="1"/>
      <w:marLeft w:val="0"/>
      <w:marRight w:val="0"/>
      <w:marTop w:val="0"/>
      <w:marBottom w:val="0"/>
      <w:divBdr>
        <w:top w:val="none" w:sz="0" w:space="0" w:color="auto"/>
        <w:left w:val="none" w:sz="0" w:space="0" w:color="auto"/>
        <w:bottom w:val="none" w:sz="0" w:space="0" w:color="auto"/>
        <w:right w:val="none" w:sz="0" w:space="0" w:color="auto"/>
      </w:divBdr>
    </w:div>
    <w:div w:id="93981146">
      <w:bodyDiv w:val="1"/>
      <w:marLeft w:val="0"/>
      <w:marRight w:val="0"/>
      <w:marTop w:val="0"/>
      <w:marBottom w:val="0"/>
      <w:divBdr>
        <w:top w:val="none" w:sz="0" w:space="0" w:color="auto"/>
        <w:left w:val="none" w:sz="0" w:space="0" w:color="auto"/>
        <w:bottom w:val="none" w:sz="0" w:space="0" w:color="auto"/>
        <w:right w:val="none" w:sz="0" w:space="0" w:color="auto"/>
      </w:divBdr>
    </w:div>
    <w:div w:id="94248481">
      <w:bodyDiv w:val="1"/>
      <w:marLeft w:val="0"/>
      <w:marRight w:val="0"/>
      <w:marTop w:val="0"/>
      <w:marBottom w:val="0"/>
      <w:divBdr>
        <w:top w:val="none" w:sz="0" w:space="0" w:color="auto"/>
        <w:left w:val="none" w:sz="0" w:space="0" w:color="auto"/>
        <w:bottom w:val="none" w:sz="0" w:space="0" w:color="auto"/>
        <w:right w:val="none" w:sz="0" w:space="0" w:color="auto"/>
      </w:divBdr>
    </w:div>
    <w:div w:id="97070935">
      <w:bodyDiv w:val="1"/>
      <w:marLeft w:val="0"/>
      <w:marRight w:val="0"/>
      <w:marTop w:val="0"/>
      <w:marBottom w:val="0"/>
      <w:divBdr>
        <w:top w:val="none" w:sz="0" w:space="0" w:color="auto"/>
        <w:left w:val="none" w:sz="0" w:space="0" w:color="auto"/>
        <w:bottom w:val="none" w:sz="0" w:space="0" w:color="auto"/>
        <w:right w:val="none" w:sz="0" w:space="0" w:color="auto"/>
      </w:divBdr>
    </w:div>
    <w:div w:id="102653350">
      <w:bodyDiv w:val="1"/>
      <w:marLeft w:val="0"/>
      <w:marRight w:val="0"/>
      <w:marTop w:val="0"/>
      <w:marBottom w:val="0"/>
      <w:divBdr>
        <w:top w:val="none" w:sz="0" w:space="0" w:color="auto"/>
        <w:left w:val="none" w:sz="0" w:space="0" w:color="auto"/>
        <w:bottom w:val="none" w:sz="0" w:space="0" w:color="auto"/>
        <w:right w:val="none" w:sz="0" w:space="0" w:color="auto"/>
      </w:divBdr>
    </w:div>
    <w:div w:id="119957317">
      <w:bodyDiv w:val="1"/>
      <w:marLeft w:val="0"/>
      <w:marRight w:val="0"/>
      <w:marTop w:val="0"/>
      <w:marBottom w:val="0"/>
      <w:divBdr>
        <w:top w:val="none" w:sz="0" w:space="0" w:color="auto"/>
        <w:left w:val="none" w:sz="0" w:space="0" w:color="auto"/>
        <w:bottom w:val="none" w:sz="0" w:space="0" w:color="auto"/>
        <w:right w:val="none" w:sz="0" w:space="0" w:color="auto"/>
      </w:divBdr>
    </w:div>
    <w:div w:id="120000320">
      <w:bodyDiv w:val="1"/>
      <w:marLeft w:val="0"/>
      <w:marRight w:val="0"/>
      <w:marTop w:val="0"/>
      <w:marBottom w:val="0"/>
      <w:divBdr>
        <w:top w:val="none" w:sz="0" w:space="0" w:color="auto"/>
        <w:left w:val="none" w:sz="0" w:space="0" w:color="auto"/>
        <w:bottom w:val="none" w:sz="0" w:space="0" w:color="auto"/>
        <w:right w:val="none" w:sz="0" w:space="0" w:color="auto"/>
      </w:divBdr>
    </w:div>
    <w:div w:id="126751811">
      <w:bodyDiv w:val="1"/>
      <w:marLeft w:val="0"/>
      <w:marRight w:val="0"/>
      <w:marTop w:val="0"/>
      <w:marBottom w:val="0"/>
      <w:divBdr>
        <w:top w:val="none" w:sz="0" w:space="0" w:color="auto"/>
        <w:left w:val="none" w:sz="0" w:space="0" w:color="auto"/>
        <w:bottom w:val="none" w:sz="0" w:space="0" w:color="auto"/>
        <w:right w:val="none" w:sz="0" w:space="0" w:color="auto"/>
      </w:divBdr>
    </w:div>
    <w:div w:id="137380727">
      <w:bodyDiv w:val="1"/>
      <w:marLeft w:val="0"/>
      <w:marRight w:val="0"/>
      <w:marTop w:val="0"/>
      <w:marBottom w:val="0"/>
      <w:divBdr>
        <w:top w:val="none" w:sz="0" w:space="0" w:color="auto"/>
        <w:left w:val="none" w:sz="0" w:space="0" w:color="auto"/>
        <w:bottom w:val="none" w:sz="0" w:space="0" w:color="auto"/>
        <w:right w:val="none" w:sz="0" w:space="0" w:color="auto"/>
      </w:divBdr>
    </w:div>
    <w:div w:id="142893817">
      <w:bodyDiv w:val="1"/>
      <w:marLeft w:val="0"/>
      <w:marRight w:val="0"/>
      <w:marTop w:val="0"/>
      <w:marBottom w:val="0"/>
      <w:divBdr>
        <w:top w:val="none" w:sz="0" w:space="0" w:color="auto"/>
        <w:left w:val="none" w:sz="0" w:space="0" w:color="auto"/>
        <w:bottom w:val="none" w:sz="0" w:space="0" w:color="auto"/>
        <w:right w:val="none" w:sz="0" w:space="0" w:color="auto"/>
      </w:divBdr>
    </w:div>
    <w:div w:id="162551832">
      <w:bodyDiv w:val="1"/>
      <w:marLeft w:val="0"/>
      <w:marRight w:val="0"/>
      <w:marTop w:val="0"/>
      <w:marBottom w:val="0"/>
      <w:divBdr>
        <w:top w:val="none" w:sz="0" w:space="0" w:color="auto"/>
        <w:left w:val="none" w:sz="0" w:space="0" w:color="auto"/>
        <w:bottom w:val="none" w:sz="0" w:space="0" w:color="auto"/>
        <w:right w:val="none" w:sz="0" w:space="0" w:color="auto"/>
      </w:divBdr>
    </w:div>
    <w:div w:id="167332245">
      <w:bodyDiv w:val="1"/>
      <w:marLeft w:val="0"/>
      <w:marRight w:val="0"/>
      <w:marTop w:val="0"/>
      <w:marBottom w:val="0"/>
      <w:divBdr>
        <w:top w:val="none" w:sz="0" w:space="0" w:color="auto"/>
        <w:left w:val="none" w:sz="0" w:space="0" w:color="auto"/>
        <w:bottom w:val="none" w:sz="0" w:space="0" w:color="auto"/>
        <w:right w:val="none" w:sz="0" w:space="0" w:color="auto"/>
      </w:divBdr>
    </w:div>
    <w:div w:id="180165653">
      <w:bodyDiv w:val="1"/>
      <w:marLeft w:val="0"/>
      <w:marRight w:val="0"/>
      <w:marTop w:val="0"/>
      <w:marBottom w:val="0"/>
      <w:divBdr>
        <w:top w:val="none" w:sz="0" w:space="0" w:color="auto"/>
        <w:left w:val="none" w:sz="0" w:space="0" w:color="auto"/>
        <w:bottom w:val="none" w:sz="0" w:space="0" w:color="auto"/>
        <w:right w:val="none" w:sz="0" w:space="0" w:color="auto"/>
      </w:divBdr>
      <w:divsChild>
        <w:div w:id="423767590">
          <w:marLeft w:val="0"/>
          <w:marRight w:val="0"/>
          <w:marTop w:val="0"/>
          <w:marBottom w:val="0"/>
          <w:divBdr>
            <w:top w:val="none" w:sz="0" w:space="0" w:color="auto"/>
            <w:left w:val="none" w:sz="0" w:space="0" w:color="auto"/>
            <w:bottom w:val="none" w:sz="0" w:space="0" w:color="auto"/>
            <w:right w:val="none" w:sz="0" w:space="0" w:color="auto"/>
          </w:divBdr>
          <w:divsChild>
            <w:div w:id="497156347">
              <w:marLeft w:val="0"/>
              <w:marRight w:val="0"/>
              <w:marTop w:val="0"/>
              <w:marBottom w:val="0"/>
              <w:divBdr>
                <w:top w:val="none" w:sz="0" w:space="0" w:color="auto"/>
                <w:left w:val="none" w:sz="0" w:space="0" w:color="auto"/>
                <w:bottom w:val="none" w:sz="0" w:space="0" w:color="auto"/>
                <w:right w:val="none" w:sz="0" w:space="0" w:color="auto"/>
              </w:divBdr>
              <w:divsChild>
                <w:div w:id="14869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9519">
      <w:bodyDiv w:val="1"/>
      <w:marLeft w:val="0"/>
      <w:marRight w:val="0"/>
      <w:marTop w:val="0"/>
      <w:marBottom w:val="0"/>
      <w:divBdr>
        <w:top w:val="none" w:sz="0" w:space="0" w:color="auto"/>
        <w:left w:val="none" w:sz="0" w:space="0" w:color="auto"/>
        <w:bottom w:val="none" w:sz="0" w:space="0" w:color="auto"/>
        <w:right w:val="none" w:sz="0" w:space="0" w:color="auto"/>
      </w:divBdr>
      <w:divsChild>
        <w:div w:id="2071925331">
          <w:marLeft w:val="0"/>
          <w:marRight w:val="0"/>
          <w:marTop w:val="0"/>
          <w:marBottom w:val="150"/>
          <w:divBdr>
            <w:top w:val="none" w:sz="0" w:space="0" w:color="auto"/>
            <w:left w:val="none" w:sz="0" w:space="0" w:color="auto"/>
            <w:bottom w:val="none" w:sz="0" w:space="0" w:color="auto"/>
            <w:right w:val="none" w:sz="0" w:space="0" w:color="auto"/>
          </w:divBdr>
        </w:div>
      </w:divsChild>
    </w:div>
    <w:div w:id="211621057">
      <w:bodyDiv w:val="1"/>
      <w:marLeft w:val="0"/>
      <w:marRight w:val="0"/>
      <w:marTop w:val="0"/>
      <w:marBottom w:val="0"/>
      <w:divBdr>
        <w:top w:val="none" w:sz="0" w:space="0" w:color="auto"/>
        <w:left w:val="none" w:sz="0" w:space="0" w:color="auto"/>
        <w:bottom w:val="none" w:sz="0" w:space="0" w:color="auto"/>
        <w:right w:val="none" w:sz="0" w:space="0" w:color="auto"/>
      </w:divBdr>
    </w:div>
    <w:div w:id="212891559">
      <w:bodyDiv w:val="1"/>
      <w:marLeft w:val="0"/>
      <w:marRight w:val="0"/>
      <w:marTop w:val="0"/>
      <w:marBottom w:val="0"/>
      <w:divBdr>
        <w:top w:val="none" w:sz="0" w:space="0" w:color="auto"/>
        <w:left w:val="none" w:sz="0" w:space="0" w:color="auto"/>
        <w:bottom w:val="none" w:sz="0" w:space="0" w:color="auto"/>
        <w:right w:val="none" w:sz="0" w:space="0" w:color="auto"/>
      </w:divBdr>
    </w:div>
    <w:div w:id="213859640">
      <w:bodyDiv w:val="1"/>
      <w:marLeft w:val="0"/>
      <w:marRight w:val="0"/>
      <w:marTop w:val="0"/>
      <w:marBottom w:val="0"/>
      <w:divBdr>
        <w:top w:val="none" w:sz="0" w:space="0" w:color="auto"/>
        <w:left w:val="none" w:sz="0" w:space="0" w:color="auto"/>
        <w:bottom w:val="none" w:sz="0" w:space="0" w:color="auto"/>
        <w:right w:val="none" w:sz="0" w:space="0" w:color="auto"/>
      </w:divBdr>
    </w:div>
    <w:div w:id="250892730">
      <w:bodyDiv w:val="1"/>
      <w:marLeft w:val="0"/>
      <w:marRight w:val="0"/>
      <w:marTop w:val="0"/>
      <w:marBottom w:val="0"/>
      <w:divBdr>
        <w:top w:val="none" w:sz="0" w:space="0" w:color="auto"/>
        <w:left w:val="none" w:sz="0" w:space="0" w:color="auto"/>
        <w:bottom w:val="none" w:sz="0" w:space="0" w:color="auto"/>
        <w:right w:val="none" w:sz="0" w:space="0" w:color="auto"/>
      </w:divBdr>
    </w:div>
    <w:div w:id="256253101">
      <w:bodyDiv w:val="1"/>
      <w:marLeft w:val="0"/>
      <w:marRight w:val="0"/>
      <w:marTop w:val="0"/>
      <w:marBottom w:val="0"/>
      <w:divBdr>
        <w:top w:val="none" w:sz="0" w:space="0" w:color="auto"/>
        <w:left w:val="none" w:sz="0" w:space="0" w:color="auto"/>
        <w:bottom w:val="none" w:sz="0" w:space="0" w:color="auto"/>
        <w:right w:val="none" w:sz="0" w:space="0" w:color="auto"/>
      </w:divBdr>
    </w:div>
    <w:div w:id="256444644">
      <w:bodyDiv w:val="1"/>
      <w:marLeft w:val="0"/>
      <w:marRight w:val="0"/>
      <w:marTop w:val="0"/>
      <w:marBottom w:val="0"/>
      <w:divBdr>
        <w:top w:val="none" w:sz="0" w:space="0" w:color="auto"/>
        <w:left w:val="none" w:sz="0" w:space="0" w:color="auto"/>
        <w:bottom w:val="none" w:sz="0" w:space="0" w:color="auto"/>
        <w:right w:val="none" w:sz="0" w:space="0" w:color="auto"/>
      </w:divBdr>
    </w:div>
    <w:div w:id="275210138">
      <w:bodyDiv w:val="1"/>
      <w:marLeft w:val="0"/>
      <w:marRight w:val="0"/>
      <w:marTop w:val="0"/>
      <w:marBottom w:val="0"/>
      <w:divBdr>
        <w:top w:val="none" w:sz="0" w:space="0" w:color="auto"/>
        <w:left w:val="none" w:sz="0" w:space="0" w:color="auto"/>
        <w:bottom w:val="none" w:sz="0" w:space="0" w:color="auto"/>
        <w:right w:val="none" w:sz="0" w:space="0" w:color="auto"/>
      </w:divBdr>
    </w:div>
    <w:div w:id="285357684">
      <w:bodyDiv w:val="1"/>
      <w:marLeft w:val="0"/>
      <w:marRight w:val="0"/>
      <w:marTop w:val="0"/>
      <w:marBottom w:val="0"/>
      <w:divBdr>
        <w:top w:val="none" w:sz="0" w:space="0" w:color="auto"/>
        <w:left w:val="none" w:sz="0" w:space="0" w:color="auto"/>
        <w:bottom w:val="none" w:sz="0" w:space="0" w:color="auto"/>
        <w:right w:val="none" w:sz="0" w:space="0" w:color="auto"/>
      </w:divBdr>
    </w:div>
    <w:div w:id="287049719">
      <w:bodyDiv w:val="1"/>
      <w:marLeft w:val="0"/>
      <w:marRight w:val="0"/>
      <w:marTop w:val="0"/>
      <w:marBottom w:val="0"/>
      <w:divBdr>
        <w:top w:val="none" w:sz="0" w:space="0" w:color="auto"/>
        <w:left w:val="none" w:sz="0" w:space="0" w:color="auto"/>
        <w:bottom w:val="none" w:sz="0" w:space="0" w:color="auto"/>
        <w:right w:val="none" w:sz="0" w:space="0" w:color="auto"/>
      </w:divBdr>
    </w:div>
    <w:div w:id="313801910">
      <w:bodyDiv w:val="1"/>
      <w:marLeft w:val="0"/>
      <w:marRight w:val="0"/>
      <w:marTop w:val="0"/>
      <w:marBottom w:val="0"/>
      <w:divBdr>
        <w:top w:val="none" w:sz="0" w:space="0" w:color="auto"/>
        <w:left w:val="none" w:sz="0" w:space="0" w:color="auto"/>
        <w:bottom w:val="none" w:sz="0" w:space="0" w:color="auto"/>
        <w:right w:val="none" w:sz="0" w:space="0" w:color="auto"/>
      </w:divBdr>
    </w:div>
    <w:div w:id="316541950">
      <w:bodyDiv w:val="1"/>
      <w:marLeft w:val="0"/>
      <w:marRight w:val="0"/>
      <w:marTop w:val="0"/>
      <w:marBottom w:val="0"/>
      <w:divBdr>
        <w:top w:val="none" w:sz="0" w:space="0" w:color="auto"/>
        <w:left w:val="none" w:sz="0" w:space="0" w:color="auto"/>
        <w:bottom w:val="none" w:sz="0" w:space="0" w:color="auto"/>
        <w:right w:val="none" w:sz="0" w:space="0" w:color="auto"/>
      </w:divBdr>
    </w:div>
    <w:div w:id="330836180">
      <w:bodyDiv w:val="1"/>
      <w:marLeft w:val="0"/>
      <w:marRight w:val="0"/>
      <w:marTop w:val="0"/>
      <w:marBottom w:val="0"/>
      <w:divBdr>
        <w:top w:val="none" w:sz="0" w:space="0" w:color="auto"/>
        <w:left w:val="none" w:sz="0" w:space="0" w:color="auto"/>
        <w:bottom w:val="none" w:sz="0" w:space="0" w:color="auto"/>
        <w:right w:val="none" w:sz="0" w:space="0" w:color="auto"/>
      </w:divBdr>
    </w:div>
    <w:div w:id="346374812">
      <w:bodyDiv w:val="1"/>
      <w:marLeft w:val="0"/>
      <w:marRight w:val="0"/>
      <w:marTop w:val="0"/>
      <w:marBottom w:val="0"/>
      <w:divBdr>
        <w:top w:val="none" w:sz="0" w:space="0" w:color="auto"/>
        <w:left w:val="none" w:sz="0" w:space="0" w:color="auto"/>
        <w:bottom w:val="none" w:sz="0" w:space="0" w:color="auto"/>
        <w:right w:val="none" w:sz="0" w:space="0" w:color="auto"/>
      </w:divBdr>
    </w:div>
    <w:div w:id="353968285">
      <w:bodyDiv w:val="1"/>
      <w:marLeft w:val="0"/>
      <w:marRight w:val="0"/>
      <w:marTop w:val="0"/>
      <w:marBottom w:val="0"/>
      <w:divBdr>
        <w:top w:val="none" w:sz="0" w:space="0" w:color="auto"/>
        <w:left w:val="none" w:sz="0" w:space="0" w:color="auto"/>
        <w:bottom w:val="none" w:sz="0" w:space="0" w:color="auto"/>
        <w:right w:val="none" w:sz="0" w:space="0" w:color="auto"/>
      </w:divBdr>
    </w:div>
    <w:div w:id="354500353">
      <w:bodyDiv w:val="1"/>
      <w:marLeft w:val="0"/>
      <w:marRight w:val="0"/>
      <w:marTop w:val="0"/>
      <w:marBottom w:val="0"/>
      <w:divBdr>
        <w:top w:val="none" w:sz="0" w:space="0" w:color="auto"/>
        <w:left w:val="none" w:sz="0" w:space="0" w:color="auto"/>
        <w:bottom w:val="none" w:sz="0" w:space="0" w:color="auto"/>
        <w:right w:val="none" w:sz="0" w:space="0" w:color="auto"/>
      </w:divBdr>
    </w:div>
    <w:div w:id="354816832">
      <w:bodyDiv w:val="1"/>
      <w:marLeft w:val="0"/>
      <w:marRight w:val="0"/>
      <w:marTop w:val="0"/>
      <w:marBottom w:val="0"/>
      <w:divBdr>
        <w:top w:val="none" w:sz="0" w:space="0" w:color="auto"/>
        <w:left w:val="none" w:sz="0" w:space="0" w:color="auto"/>
        <w:bottom w:val="none" w:sz="0" w:space="0" w:color="auto"/>
        <w:right w:val="none" w:sz="0" w:space="0" w:color="auto"/>
      </w:divBdr>
    </w:div>
    <w:div w:id="358361694">
      <w:bodyDiv w:val="1"/>
      <w:marLeft w:val="0"/>
      <w:marRight w:val="0"/>
      <w:marTop w:val="0"/>
      <w:marBottom w:val="0"/>
      <w:divBdr>
        <w:top w:val="none" w:sz="0" w:space="0" w:color="auto"/>
        <w:left w:val="none" w:sz="0" w:space="0" w:color="auto"/>
        <w:bottom w:val="none" w:sz="0" w:space="0" w:color="auto"/>
        <w:right w:val="none" w:sz="0" w:space="0" w:color="auto"/>
      </w:divBdr>
    </w:div>
    <w:div w:id="364212705">
      <w:bodyDiv w:val="1"/>
      <w:marLeft w:val="0"/>
      <w:marRight w:val="0"/>
      <w:marTop w:val="0"/>
      <w:marBottom w:val="0"/>
      <w:divBdr>
        <w:top w:val="none" w:sz="0" w:space="0" w:color="auto"/>
        <w:left w:val="none" w:sz="0" w:space="0" w:color="auto"/>
        <w:bottom w:val="none" w:sz="0" w:space="0" w:color="auto"/>
        <w:right w:val="none" w:sz="0" w:space="0" w:color="auto"/>
      </w:divBdr>
    </w:div>
    <w:div w:id="368065480">
      <w:bodyDiv w:val="1"/>
      <w:marLeft w:val="0"/>
      <w:marRight w:val="0"/>
      <w:marTop w:val="0"/>
      <w:marBottom w:val="0"/>
      <w:divBdr>
        <w:top w:val="none" w:sz="0" w:space="0" w:color="auto"/>
        <w:left w:val="none" w:sz="0" w:space="0" w:color="auto"/>
        <w:bottom w:val="none" w:sz="0" w:space="0" w:color="auto"/>
        <w:right w:val="none" w:sz="0" w:space="0" w:color="auto"/>
      </w:divBdr>
    </w:div>
    <w:div w:id="368190976">
      <w:bodyDiv w:val="1"/>
      <w:marLeft w:val="0"/>
      <w:marRight w:val="0"/>
      <w:marTop w:val="0"/>
      <w:marBottom w:val="0"/>
      <w:divBdr>
        <w:top w:val="none" w:sz="0" w:space="0" w:color="auto"/>
        <w:left w:val="none" w:sz="0" w:space="0" w:color="auto"/>
        <w:bottom w:val="none" w:sz="0" w:space="0" w:color="auto"/>
        <w:right w:val="none" w:sz="0" w:space="0" w:color="auto"/>
      </w:divBdr>
    </w:div>
    <w:div w:id="377096918">
      <w:bodyDiv w:val="1"/>
      <w:marLeft w:val="0"/>
      <w:marRight w:val="0"/>
      <w:marTop w:val="0"/>
      <w:marBottom w:val="0"/>
      <w:divBdr>
        <w:top w:val="none" w:sz="0" w:space="0" w:color="auto"/>
        <w:left w:val="none" w:sz="0" w:space="0" w:color="auto"/>
        <w:bottom w:val="none" w:sz="0" w:space="0" w:color="auto"/>
        <w:right w:val="none" w:sz="0" w:space="0" w:color="auto"/>
      </w:divBdr>
    </w:div>
    <w:div w:id="404106128">
      <w:bodyDiv w:val="1"/>
      <w:marLeft w:val="0"/>
      <w:marRight w:val="0"/>
      <w:marTop w:val="0"/>
      <w:marBottom w:val="0"/>
      <w:divBdr>
        <w:top w:val="none" w:sz="0" w:space="0" w:color="auto"/>
        <w:left w:val="none" w:sz="0" w:space="0" w:color="auto"/>
        <w:bottom w:val="none" w:sz="0" w:space="0" w:color="auto"/>
        <w:right w:val="none" w:sz="0" w:space="0" w:color="auto"/>
      </w:divBdr>
    </w:div>
    <w:div w:id="409083220">
      <w:bodyDiv w:val="1"/>
      <w:marLeft w:val="0"/>
      <w:marRight w:val="0"/>
      <w:marTop w:val="0"/>
      <w:marBottom w:val="0"/>
      <w:divBdr>
        <w:top w:val="none" w:sz="0" w:space="0" w:color="auto"/>
        <w:left w:val="none" w:sz="0" w:space="0" w:color="auto"/>
        <w:bottom w:val="none" w:sz="0" w:space="0" w:color="auto"/>
        <w:right w:val="none" w:sz="0" w:space="0" w:color="auto"/>
      </w:divBdr>
    </w:div>
    <w:div w:id="413168914">
      <w:bodyDiv w:val="1"/>
      <w:marLeft w:val="0"/>
      <w:marRight w:val="0"/>
      <w:marTop w:val="0"/>
      <w:marBottom w:val="0"/>
      <w:divBdr>
        <w:top w:val="none" w:sz="0" w:space="0" w:color="auto"/>
        <w:left w:val="none" w:sz="0" w:space="0" w:color="auto"/>
        <w:bottom w:val="none" w:sz="0" w:space="0" w:color="auto"/>
        <w:right w:val="none" w:sz="0" w:space="0" w:color="auto"/>
      </w:divBdr>
    </w:div>
    <w:div w:id="454756416">
      <w:bodyDiv w:val="1"/>
      <w:marLeft w:val="0"/>
      <w:marRight w:val="0"/>
      <w:marTop w:val="0"/>
      <w:marBottom w:val="0"/>
      <w:divBdr>
        <w:top w:val="none" w:sz="0" w:space="0" w:color="auto"/>
        <w:left w:val="none" w:sz="0" w:space="0" w:color="auto"/>
        <w:bottom w:val="none" w:sz="0" w:space="0" w:color="auto"/>
        <w:right w:val="none" w:sz="0" w:space="0" w:color="auto"/>
      </w:divBdr>
    </w:div>
    <w:div w:id="459348164">
      <w:bodyDiv w:val="1"/>
      <w:marLeft w:val="0"/>
      <w:marRight w:val="0"/>
      <w:marTop w:val="0"/>
      <w:marBottom w:val="0"/>
      <w:divBdr>
        <w:top w:val="none" w:sz="0" w:space="0" w:color="auto"/>
        <w:left w:val="none" w:sz="0" w:space="0" w:color="auto"/>
        <w:bottom w:val="none" w:sz="0" w:space="0" w:color="auto"/>
        <w:right w:val="none" w:sz="0" w:space="0" w:color="auto"/>
      </w:divBdr>
    </w:div>
    <w:div w:id="465707283">
      <w:bodyDiv w:val="1"/>
      <w:marLeft w:val="0"/>
      <w:marRight w:val="0"/>
      <w:marTop w:val="0"/>
      <w:marBottom w:val="0"/>
      <w:divBdr>
        <w:top w:val="none" w:sz="0" w:space="0" w:color="auto"/>
        <w:left w:val="none" w:sz="0" w:space="0" w:color="auto"/>
        <w:bottom w:val="none" w:sz="0" w:space="0" w:color="auto"/>
        <w:right w:val="none" w:sz="0" w:space="0" w:color="auto"/>
      </w:divBdr>
    </w:div>
    <w:div w:id="488861874">
      <w:bodyDiv w:val="1"/>
      <w:marLeft w:val="0"/>
      <w:marRight w:val="0"/>
      <w:marTop w:val="0"/>
      <w:marBottom w:val="0"/>
      <w:divBdr>
        <w:top w:val="none" w:sz="0" w:space="0" w:color="auto"/>
        <w:left w:val="none" w:sz="0" w:space="0" w:color="auto"/>
        <w:bottom w:val="none" w:sz="0" w:space="0" w:color="auto"/>
        <w:right w:val="none" w:sz="0" w:space="0" w:color="auto"/>
      </w:divBdr>
    </w:div>
    <w:div w:id="492142149">
      <w:bodyDiv w:val="1"/>
      <w:marLeft w:val="0"/>
      <w:marRight w:val="0"/>
      <w:marTop w:val="0"/>
      <w:marBottom w:val="0"/>
      <w:divBdr>
        <w:top w:val="none" w:sz="0" w:space="0" w:color="auto"/>
        <w:left w:val="none" w:sz="0" w:space="0" w:color="auto"/>
        <w:bottom w:val="none" w:sz="0" w:space="0" w:color="auto"/>
        <w:right w:val="none" w:sz="0" w:space="0" w:color="auto"/>
      </w:divBdr>
      <w:divsChild>
        <w:div w:id="1609465616">
          <w:marLeft w:val="0"/>
          <w:marRight w:val="0"/>
          <w:marTop w:val="0"/>
          <w:marBottom w:val="0"/>
          <w:divBdr>
            <w:top w:val="none" w:sz="0" w:space="0" w:color="auto"/>
            <w:left w:val="none" w:sz="0" w:space="0" w:color="auto"/>
            <w:bottom w:val="none" w:sz="0" w:space="0" w:color="auto"/>
            <w:right w:val="none" w:sz="0" w:space="0" w:color="auto"/>
          </w:divBdr>
        </w:div>
        <w:div w:id="1974824261">
          <w:marLeft w:val="0"/>
          <w:marRight w:val="0"/>
          <w:marTop w:val="0"/>
          <w:marBottom w:val="0"/>
          <w:divBdr>
            <w:top w:val="none" w:sz="0" w:space="0" w:color="auto"/>
            <w:left w:val="none" w:sz="0" w:space="0" w:color="auto"/>
            <w:bottom w:val="none" w:sz="0" w:space="0" w:color="auto"/>
            <w:right w:val="none" w:sz="0" w:space="0" w:color="auto"/>
          </w:divBdr>
          <w:divsChild>
            <w:div w:id="10770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04270">
      <w:bodyDiv w:val="1"/>
      <w:marLeft w:val="0"/>
      <w:marRight w:val="0"/>
      <w:marTop w:val="0"/>
      <w:marBottom w:val="0"/>
      <w:divBdr>
        <w:top w:val="none" w:sz="0" w:space="0" w:color="auto"/>
        <w:left w:val="none" w:sz="0" w:space="0" w:color="auto"/>
        <w:bottom w:val="none" w:sz="0" w:space="0" w:color="auto"/>
        <w:right w:val="none" w:sz="0" w:space="0" w:color="auto"/>
      </w:divBdr>
    </w:div>
    <w:div w:id="497498315">
      <w:bodyDiv w:val="1"/>
      <w:marLeft w:val="0"/>
      <w:marRight w:val="0"/>
      <w:marTop w:val="0"/>
      <w:marBottom w:val="0"/>
      <w:divBdr>
        <w:top w:val="none" w:sz="0" w:space="0" w:color="auto"/>
        <w:left w:val="none" w:sz="0" w:space="0" w:color="auto"/>
        <w:bottom w:val="none" w:sz="0" w:space="0" w:color="auto"/>
        <w:right w:val="none" w:sz="0" w:space="0" w:color="auto"/>
      </w:divBdr>
    </w:div>
    <w:div w:id="511453676">
      <w:bodyDiv w:val="1"/>
      <w:marLeft w:val="0"/>
      <w:marRight w:val="0"/>
      <w:marTop w:val="0"/>
      <w:marBottom w:val="0"/>
      <w:divBdr>
        <w:top w:val="none" w:sz="0" w:space="0" w:color="auto"/>
        <w:left w:val="none" w:sz="0" w:space="0" w:color="auto"/>
        <w:bottom w:val="none" w:sz="0" w:space="0" w:color="auto"/>
        <w:right w:val="none" w:sz="0" w:space="0" w:color="auto"/>
      </w:divBdr>
    </w:div>
    <w:div w:id="523785345">
      <w:bodyDiv w:val="1"/>
      <w:marLeft w:val="0"/>
      <w:marRight w:val="0"/>
      <w:marTop w:val="0"/>
      <w:marBottom w:val="0"/>
      <w:divBdr>
        <w:top w:val="none" w:sz="0" w:space="0" w:color="auto"/>
        <w:left w:val="none" w:sz="0" w:space="0" w:color="auto"/>
        <w:bottom w:val="none" w:sz="0" w:space="0" w:color="auto"/>
        <w:right w:val="none" w:sz="0" w:space="0" w:color="auto"/>
      </w:divBdr>
    </w:div>
    <w:div w:id="526456043">
      <w:bodyDiv w:val="1"/>
      <w:marLeft w:val="0"/>
      <w:marRight w:val="0"/>
      <w:marTop w:val="0"/>
      <w:marBottom w:val="0"/>
      <w:divBdr>
        <w:top w:val="none" w:sz="0" w:space="0" w:color="auto"/>
        <w:left w:val="none" w:sz="0" w:space="0" w:color="auto"/>
        <w:bottom w:val="none" w:sz="0" w:space="0" w:color="auto"/>
        <w:right w:val="none" w:sz="0" w:space="0" w:color="auto"/>
      </w:divBdr>
    </w:div>
    <w:div w:id="534077453">
      <w:bodyDiv w:val="1"/>
      <w:marLeft w:val="0"/>
      <w:marRight w:val="0"/>
      <w:marTop w:val="0"/>
      <w:marBottom w:val="0"/>
      <w:divBdr>
        <w:top w:val="none" w:sz="0" w:space="0" w:color="auto"/>
        <w:left w:val="none" w:sz="0" w:space="0" w:color="auto"/>
        <w:bottom w:val="none" w:sz="0" w:space="0" w:color="auto"/>
        <w:right w:val="none" w:sz="0" w:space="0" w:color="auto"/>
      </w:divBdr>
    </w:div>
    <w:div w:id="535700209">
      <w:bodyDiv w:val="1"/>
      <w:marLeft w:val="0"/>
      <w:marRight w:val="0"/>
      <w:marTop w:val="0"/>
      <w:marBottom w:val="0"/>
      <w:divBdr>
        <w:top w:val="none" w:sz="0" w:space="0" w:color="auto"/>
        <w:left w:val="none" w:sz="0" w:space="0" w:color="auto"/>
        <w:bottom w:val="none" w:sz="0" w:space="0" w:color="auto"/>
        <w:right w:val="none" w:sz="0" w:space="0" w:color="auto"/>
      </w:divBdr>
    </w:div>
    <w:div w:id="536358717">
      <w:bodyDiv w:val="1"/>
      <w:marLeft w:val="0"/>
      <w:marRight w:val="0"/>
      <w:marTop w:val="0"/>
      <w:marBottom w:val="0"/>
      <w:divBdr>
        <w:top w:val="none" w:sz="0" w:space="0" w:color="auto"/>
        <w:left w:val="none" w:sz="0" w:space="0" w:color="auto"/>
        <w:bottom w:val="none" w:sz="0" w:space="0" w:color="auto"/>
        <w:right w:val="none" w:sz="0" w:space="0" w:color="auto"/>
      </w:divBdr>
    </w:div>
    <w:div w:id="537789138">
      <w:bodyDiv w:val="1"/>
      <w:marLeft w:val="0"/>
      <w:marRight w:val="0"/>
      <w:marTop w:val="0"/>
      <w:marBottom w:val="0"/>
      <w:divBdr>
        <w:top w:val="none" w:sz="0" w:space="0" w:color="auto"/>
        <w:left w:val="none" w:sz="0" w:space="0" w:color="auto"/>
        <w:bottom w:val="none" w:sz="0" w:space="0" w:color="auto"/>
        <w:right w:val="none" w:sz="0" w:space="0" w:color="auto"/>
      </w:divBdr>
    </w:div>
    <w:div w:id="538514399">
      <w:bodyDiv w:val="1"/>
      <w:marLeft w:val="0"/>
      <w:marRight w:val="0"/>
      <w:marTop w:val="0"/>
      <w:marBottom w:val="0"/>
      <w:divBdr>
        <w:top w:val="none" w:sz="0" w:space="0" w:color="auto"/>
        <w:left w:val="none" w:sz="0" w:space="0" w:color="auto"/>
        <w:bottom w:val="none" w:sz="0" w:space="0" w:color="auto"/>
        <w:right w:val="none" w:sz="0" w:space="0" w:color="auto"/>
      </w:divBdr>
    </w:div>
    <w:div w:id="543518655">
      <w:bodyDiv w:val="1"/>
      <w:marLeft w:val="0"/>
      <w:marRight w:val="0"/>
      <w:marTop w:val="0"/>
      <w:marBottom w:val="0"/>
      <w:divBdr>
        <w:top w:val="none" w:sz="0" w:space="0" w:color="auto"/>
        <w:left w:val="none" w:sz="0" w:space="0" w:color="auto"/>
        <w:bottom w:val="none" w:sz="0" w:space="0" w:color="auto"/>
        <w:right w:val="none" w:sz="0" w:space="0" w:color="auto"/>
      </w:divBdr>
    </w:div>
    <w:div w:id="552933058">
      <w:bodyDiv w:val="1"/>
      <w:marLeft w:val="0"/>
      <w:marRight w:val="0"/>
      <w:marTop w:val="0"/>
      <w:marBottom w:val="0"/>
      <w:divBdr>
        <w:top w:val="none" w:sz="0" w:space="0" w:color="auto"/>
        <w:left w:val="none" w:sz="0" w:space="0" w:color="auto"/>
        <w:bottom w:val="none" w:sz="0" w:space="0" w:color="auto"/>
        <w:right w:val="none" w:sz="0" w:space="0" w:color="auto"/>
      </w:divBdr>
    </w:div>
    <w:div w:id="553548231">
      <w:bodyDiv w:val="1"/>
      <w:marLeft w:val="0"/>
      <w:marRight w:val="0"/>
      <w:marTop w:val="0"/>
      <w:marBottom w:val="0"/>
      <w:divBdr>
        <w:top w:val="none" w:sz="0" w:space="0" w:color="auto"/>
        <w:left w:val="none" w:sz="0" w:space="0" w:color="auto"/>
        <w:bottom w:val="none" w:sz="0" w:space="0" w:color="auto"/>
        <w:right w:val="none" w:sz="0" w:space="0" w:color="auto"/>
      </w:divBdr>
    </w:div>
    <w:div w:id="561719006">
      <w:bodyDiv w:val="1"/>
      <w:marLeft w:val="0"/>
      <w:marRight w:val="0"/>
      <w:marTop w:val="0"/>
      <w:marBottom w:val="0"/>
      <w:divBdr>
        <w:top w:val="none" w:sz="0" w:space="0" w:color="auto"/>
        <w:left w:val="none" w:sz="0" w:space="0" w:color="auto"/>
        <w:bottom w:val="none" w:sz="0" w:space="0" w:color="auto"/>
        <w:right w:val="none" w:sz="0" w:space="0" w:color="auto"/>
      </w:divBdr>
    </w:div>
    <w:div w:id="569657754">
      <w:bodyDiv w:val="1"/>
      <w:marLeft w:val="0"/>
      <w:marRight w:val="0"/>
      <w:marTop w:val="0"/>
      <w:marBottom w:val="0"/>
      <w:divBdr>
        <w:top w:val="none" w:sz="0" w:space="0" w:color="auto"/>
        <w:left w:val="none" w:sz="0" w:space="0" w:color="auto"/>
        <w:bottom w:val="none" w:sz="0" w:space="0" w:color="auto"/>
        <w:right w:val="none" w:sz="0" w:space="0" w:color="auto"/>
      </w:divBdr>
    </w:div>
    <w:div w:id="579485644">
      <w:bodyDiv w:val="1"/>
      <w:marLeft w:val="0"/>
      <w:marRight w:val="0"/>
      <w:marTop w:val="0"/>
      <w:marBottom w:val="0"/>
      <w:divBdr>
        <w:top w:val="none" w:sz="0" w:space="0" w:color="auto"/>
        <w:left w:val="none" w:sz="0" w:space="0" w:color="auto"/>
        <w:bottom w:val="none" w:sz="0" w:space="0" w:color="auto"/>
        <w:right w:val="none" w:sz="0" w:space="0" w:color="auto"/>
      </w:divBdr>
    </w:div>
    <w:div w:id="607007442">
      <w:bodyDiv w:val="1"/>
      <w:marLeft w:val="0"/>
      <w:marRight w:val="0"/>
      <w:marTop w:val="0"/>
      <w:marBottom w:val="0"/>
      <w:divBdr>
        <w:top w:val="none" w:sz="0" w:space="0" w:color="auto"/>
        <w:left w:val="none" w:sz="0" w:space="0" w:color="auto"/>
        <w:bottom w:val="none" w:sz="0" w:space="0" w:color="auto"/>
        <w:right w:val="none" w:sz="0" w:space="0" w:color="auto"/>
      </w:divBdr>
    </w:div>
    <w:div w:id="609823231">
      <w:bodyDiv w:val="1"/>
      <w:marLeft w:val="0"/>
      <w:marRight w:val="0"/>
      <w:marTop w:val="0"/>
      <w:marBottom w:val="0"/>
      <w:divBdr>
        <w:top w:val="none" w:sz="0" w:space="0" w:color="auto"/>
        <w:left w:val="none" w:sz="0" w:space="0" w:color="auto"/>
        <w:bottom w:val="none" w:sz="0" w:space="0" w:color="auto"/>
        <w:right w:val="none" w:sz="0" w:space="0" w:color="auto"/>
      </w:divBdr>
    </w:div>
    <w:div w:id="616135808">
      <w:bodyDiv w:val="1"/>
      <w:marLeft w:val="0"/>
      <w:marRight w:val="0"/>
      <w:marTop w:val="0"/>
      <w:marBottom w:val="0"/>
      <w:divBdr>
        <w:top w:val="none" w:sz="0" w:space="0" w:color="auto"/>
        <w:left w:val="none" w:sz="0" w:space="0" w:color="auto"/>
        <w:bottom w:val="none" w:sz="0" w:space="0" w:color="auto"/>
        <w:right w:val="none" w:sz="0" w:space="0" w:color="auto"/>
      </w:divBdr>
    </w:div>
    <w:div w:id="622004835">
      <w:bodyDiv w:val="1"/>
      <w:marLeft w:val="0"/>
      <w:marRight w:val="0"/>
      <w:marTop w:val="0"/>
      <w:marBottom w:val="0"/>
      <w:divBdr>
        <w:top w:val="none" w:sz="0" w:space="0" w:color="auto"/>
        <w:left w:val="none" w:sz="0" w:space="0" w:color="auto"/>
        <w:bottom w:val="none" w:sz="0" w:space="0" w:color="auto"/>
        <w:right w:val="none" w:sz="0" w:space="0" w:color="auto"/>
      </w:divBdr>
    </w:div>
    <w:div w:id="632250090">
      <w:bodyDiv w:val="1"/>
      <w:marLeft w:val="0"/>
      <w:marRight w:val="0"/>
      <w:marTop w:val="0"/>
      <w:marBottom w:val="0"/>
      <w:divBdr>
        <w:top w:val="none" w:sz="0" w:space="0" w:color="auto"/>
        <w:left w:val="none" w:sz="0" w:space="0" w:color="auto"/>
        <w:bottom w:val="none" w:sz="0" w:space="0" w:color="auto"/>
        <w:right w:val="none" w:sz="0" w:space="0" w:color="auto"/>
      </w:divBdr>
    </w:div>
    <w:div w:id="632323635">
      <w:bodyDiv w:val="1"/>
      <w:marLeft w:val="0"/>
      <w:marRight w:val="0"/>
      <w:marTop w:val="0"/>
      <w:marBottom w:val="0"/>
      <w:divBdr>
        <w:top w:val="none" w:sz="0" w:space="0" w:color="auto"/>
        <w:left w:val="none" w:sz="0" w:space="0" w:color="auto"/>
        <w:bottom w:val="none" w:sz="0" w:space="0" w:color="auto"/>
        <w:right w:val="none" w:sz="0" w:space="0" w:color="auto"/>
      </w:divBdr>
      <w:divsChild>
        <w:div w:id="681008063">
          <w:marLeft w:val="0"/>
          <w:marRight w:val="0"/>
          <w:marTop w:val="0"/>
          <w:marBottom w:val="0"/>
          <w:divBdr>
            <w:top w:val="none" w:sz="0" w:space="0" w:color="auto"/>
            <w:left w:val="none" w:sz="0" w:space="0" w:color="auto"/>
            <w:bottom w:val="none" w:sz="0" w:space="0" w:color="auto"/>
            <w:right w:val="none" w:sz="0" w:space="0" w:color="auto"/>
          </w:divBdr>
          <w:divsChild>
            <w:div w:id="1007707074">
              <w:marLeft w:val="0"/>
              <w:marRight w:val="0"/>
              <w:marTop w:val="0"/>
              <w:marBottom w:val="0"/>
              <w:divBdr>
                <w:top w:val="none" w:sz="0" w:space="0" w:color="auto"/>
                <w:left w:val="none" w:sz="0" w:space="0" w:color="auto"/>
                <w:bottom w:val="none" w:sz="0" w:space="0" w:color="auto"/>
                <w:right w:val="none" w:sz="0" w:space="0" w:color="auto"/>
              </w:divBdr>
            </w:div>
          </w:divsChild>
        </w:div>
        <w:div w:id="1639216710">
          <w:marLeft w:val="0"/>
          <w:marRight w:val="0"/>
          <w:marTop w:val="0"/>
          <w:marBottom w:val="0"/>
          <w:divBdr>
            <w:top w:val="none" w:sz="0" w:space="0" w:color="auto"/>
            <w:left w:val="none" w:sz="0" w:space="0" w:color="auto"/>
            <w:bottom w:val="none" w:sz="0" w:space="0" w:color="auto"/>
            <w:right w:val="none" w:sz="0" w:space="0" w:color="auto"/>
          </w:divBdr>
          <w:divsChild>
            <w:div w:id="1476680403">
              <w:marLeft w:val="0"/>
              <w:marRight w:val="0"/>
              <w:marTop w:val="0"/>
              <w:marBottom w:val="0"/>
              <w:divBdr>
                <w:top w:val="none" w:sz="0" w:space="0" w:color="auto"/>
                <w:left w:val="none" w:sz="0" w:space="0" w:color="auto"/>
                <w:bottom w:val="none" w:sz="0" w:space="0" w:color="auto"/>
                <w:right w:val="none" w:sz="0" w:space="0" w:color="auto"/>
              </w:divBdr>
            </w:div>
          </w:divsChild>
        </w:div>
        <w:div w:id="1282299564">
          <w:marLeft w:val="0"/>
          <w:marRight w:val="0"/>
          <w:marTop w:val="0"/>
          <w:marBottom w:val="0"/>
          <w:divBdr>
            <w:top w:val="none" w:sz="0" w:space="0" w:color="auto"/>
            <w:left w:val="none" w:sz="0" w:space="0" w:color="auto"/>
            <w:bottom w:val="none" w:sz="0" w:space="0" w:color="auto"/>
            <w:right w:val="none" w:sz="0" w:space="0" w:color="auto"/>
          </w:divBdr>
          <w:divsChild>
            <w:div w:id="40573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3087">
      <w:bodyDiv w:val="1"/>
      <w:marLeft w:val="0"/>
      <w:marRight w:val="0"/>
      <w:marTop w:val="0"/>
      <w:marBottom w:val="0"/>
      <w:divBdr>
        <w:top w:val="none" w:sz="0" w:space="0" w:color="auto"/>
        <w:left w:val="none" w:sz="0" w:space="0" w:color="auto"/>
        <w:bottom w:val="none" w:sz="0" w:space="0" w:color="auto"/>
        <w:right w:val="none" w:sz="0" w:space="0" w:color="auto"/>
      </w:divBdr>
    </w:div>
    <w:div w:id="649552430">
      <w:bodyDiv w:val="1"/>
      <w:marLeft w:val="0"/>
      <w:marRight w:val="0"/>
      <w:marTop w:val="0"/>
      <w:marBottom w:val="0"/>
      <w:divBdr>
        <w:top w:val="none" w:sz="0" w:space="0" w:color="auto"/>
        <w:left w:val="none" w:sz="0" w:space="0" w:color="auto"/>
        <w:bottom w:val="none" w:sz="0" w:space="0" w:color="auto"/>
        <w:right w:val="none" w:sz="0" w:space="0" w:color="auto"/>
      </w:divBdr>
    </w:div>
    <w:div w:id="662316759">
      <w:bodyDiv w:val="1"/>
      <w:marLeft w:val="0"/>
      <w:marRight w:val="0"/>
      <w:marTop w:val="0"/>
      <w:marBottom w:val="0"/>
      <w:divBdr>
        <w:top w:val="none" w:sz="0" w:space="0" w:color="auto"/>
        <w:left w:val="none" w:sz="0" w:space="0" w:color="auto"/>
        <w:bottom w:val="none" w:sz="0" w:space="0" w:color="auto"/>
        <w:right w:val="none" w:sz="0" w:space="0" w:color="auto"/>
      </w:divBdr>
    </w:div>
    <w:div w:id="684407636">
      <w:bodyDiv w:val="1"/>
      <w:marLeft w:val="0"/>
      <w:marRight w:val="0"/>
      <w:marTop w:val="0"/>
      <w:marBottom w:val="0"/>
      <w:divBdr>
        <w:top w:val="none" w:sz="0" w:space="0" w:color="auto"/>
        <w:left w:val="none" w:sz="0" w:space="0" w:color="auto"/>
        <w:bottom w:val="none" w:sz="0" w:space="0" w:color="auto"/>
        <w:right w:val="none" w:sz="0" w:space="0" w:color="auto"/>
      </w:divBdr>
    </w:div>
    <w:div w:id="722676623">
      <w:bodyDiv w:val="1"/>
      <w:marLeft w:val="0"/>
      <w:marRight w:val="0"/>
      <w:marTop w:val="0"/>
      <w:marBottom w:val="0"/>
      <w:divBdr>
        <w:top w:val="none" w:sz="0" w:space="0" w:color="auto"/>
        <w:left w:val="none" w:sz="0" w:space="0" w:color="auto"/>
        <w:bottom w:val="none" w:sz="0" w:space="0" w:color="auto"/>
        <w:right w:val="none" w:sz="0" w:space="0" w:color="auto"/>
      </w:divBdr>
      <w:divsChild>
        <w:div w:id="317147314">
          <w:marLeft w:val="300"/>
          <w:marRight w:val="0"/>
          <w:marTop w:val="0"/>
          <w:marBottom w:val="0"/>
          <w:divBdr>
            <w:top w:val="single" w:sz="6" w:space="3" w:color="FFFFFF"/>
            <w:left w:val="none" w:sz="0" w:space="0" w:color="auto"/>
            <w:bottom w:val="none" w:sz="0" w:space="0" w:color="auto"/>
            <w:right w:val="none" w:sz="0" w:space="0" w:color="auto"/>
          </w:divBdr>
        </w:div>
        <w:div w:id="1759592607">
          <w:marLeft w:val="0"/>
          <w:marRight w:val="0"/>
          <w:marTop w:val="0"/>
          <w:marBottom w:val="0"/>
          <w:divBdr>
            <w:top w:val="single" w:sz="6" w:space="3" w:color="FFFFFF"/>
            <w:left w:val="none" w:sz="0" w:space="0" w:color="auto"/>
            <w:bottom w:val="none" w:sz="0" w:space="0" w:color="auto"/>
            <w:right w:val="none" w:sz="0" w:space="0" w:color="auto"/>
          </w:divBdr>
        </w:div>
      </w:divsChild>
    </w:div>
    <w:div w:id="722801155">
      <w:bodyDiv w:val="1"/>
      <w:marLeft w:val="0"/>
      <w:marRight w:val="0"/>
      <w:marTop w:val="0"/>
      <w:marBottom w:val="0"/>
      <w:divBdr>
        <w:top w:val="none" w:sz="0" w:space="0" w:color="auto"/>
        <w:left w:val="none" w:sz="0" w:space="0" w:color="auto"/>
        <w:bottom w:val="none" w:sz="0" w:space="0" w:color="auto"/>
        <w:right w:val="none" w:sz="0" w:space="0" w:color="auto"/>
      </w:divBdr>
    </w:div>
    <w:div w:id="726728805">
      <w:bodyDiv w:val="1"/>
      <w:marLeft w:val="0"/>
      <w:marRight w:val="0"/>
      <w:marTop w:val="0"/>
      <w:marBottom w:val="0"/>
      <w:divBdr>
        <w:top w:val="none" w:sz="0" w:space="0" w:color="auto"/>
        <w:left w:val="none" w:sz="0" w:space="0" w:color="auto"/>
        <w:bottom w:val="none" w:sz="0" w:space="0" w:color="auto"/>
        <w:right w:val="none" w:sz="0" w:space="0" w:color="auto"/>
      </w:divBdr>
    </w:div>
    <w:div w:id="731733921">
      <w:bodyDiv w:val="1"/>
      <w:marLeft w:val="0"/>
      <w:marRight w:val="0"/>
      <w:marTop w:val="0"/>
      <w:marBottom w:val="0"/>
      <w:divBdr>
        <w:top w:val="none" w:sz="0" w:space="0" w:color="auto"/>
        <w:left w:val="none" w:sz="0" w:space="0" w:color="auto"/>
        <w:bottom w:val="none" w:sz="0" w:space="0" w:color="auto"/>
        <w:right w:val="none" w:sz="0" w:space="0" w:color="auto"/>
      </w:divBdr>
    </w:div>
    <w:div w:id="735056511">
      <w:bodyDiv w:val="1"/>
      <w:marLeft w:val="0"/>
      <w:marRight w:val="0"/>
      <w:marTop w:val="0"/>
      <w:marBottom w:val="0"/>
      <w:divBdr>
        <w:top w:val="none" w:sz="0" w:space="0" w:color="auto"/>
        <w:left w:val="none" w:sz="0" w:space="0" w:color="auto"/>
        <w:bottom w:val="none" w:sz="0" w:space="0" w:color="auto"/>
        <w:right w:val="none" w:sz="0" w:space="0" w:color="auto"/>
      </w:divBdr>
      <w:divsChild>
        <w:div w:id="1816795973">
          <w:marLeft w:val="0"/>
          <w:marRight w:val="0"/>
          <w:marTop w:val="0"/>
          <w:marBottom w:val="150"/>
          <w:divBdr>
            <w:top w:val="none" w:sz="0" w:space="0" w:color="auto"/>
            <w:left w:val="none" w:sz="0" w:space="0" w:color="auto"/>
            <w:bottom w:val="none" w:sz="0" w:space="0" w:color="auto"/>
            <w:right w:val="none" w:sz="0" w:space="0" w:color="auto"/>
          </w:divBdr>
        </w:div>
      </w:divsChild>
    </w:div>
    <w:div w:id="751707626">
      <w:bodyDiv w:val="1"/>
      <w:marLeft w:val="0"/>
      <w:marRight w:val="0"/>
      <w:marTop w:val="0"/>
      <w:marBottom w:val="0"/>
      <w:divBdr>
        <w:top w:val="none" w:sz="0" w:space="0" w:color="auto"/>
        <w:left w:val="none" w:sz="0" w:space="0" w:color="auto"/>
        <w:bottom w:val="none" w:sz="0" w:space="0" w:color="auto"/>
        <w:right w:val="none" w:sz="0" w:space="0" w:color="auto"/>
      </w:divBdr>
    </w:div>
    <w:div w:id="815102311">
      <w:bodyDiv w:val="1"/>
      <w:marLeft w:val="0"/>
      <w:marRight w:val="0"/>
      <w:marTop w:val="0"/>
      <w:marBottom w:val="0"/>
      <w:divBdr>
        <w:top w:val="none" w:sz="0" w:space="0" w:color="auto"/>
        <w:left w:val="none" w:sz="0" w:space="0" w:color="auto"/>
        <w:bottom w:val="none" w:sz="0" w:space="0" w:color="auto"/>
        <w:right w:val="none" w:sz="0" w:space="0" w:color="auto"/>
      </w:divBdr>
    </w:div>
    <w:div w:id="815412814">
      <w:bodyDiv w:val="1"/>
      <w:marLeft w:val="0"/>
      <w:marRight w:val="0"/>
      <w:marTop w:val="0"/>
      <w:marBottom w:val="0"/>
      <w:divBdr>
        <w:top w:val="none" w:sz="0" w:space="0" w:color="auto"/>
        <w:left w:val="none" w:sz="0" w:space="0" w:color="auto"/>
        <w:bottom w:val="none" w:sz="0" w:space="0" w:color="auto"/>
        <w:right w:val="none" w:sz="0" w:space="0" w:color="auto"/>
      </w:divBdr>
    </w:div>
    <w:div w:id="819542880">
      <w:bodyDiv w:val="1"/>
      <w:marLeft w:val="0"/>
      <w:marRight w:val="0"/>
      <w:marTop w:val="0"/>
      <w:marBottom w:val="0"/>
      <w:divBdr>
        <w:top w:val="none" w:sz="0" w:space="0" w:color="auto"/>
        <w:left w:val="none" w:sz="0" w:space="0" w:color="auto"/>
        <w:bottom w:val="none" w:sz="0" w:space="0" w:color="auto"/>
        <w:right w:val="none" w:sz="0" w:space="0" w:color="auto"/>
      </w:divBdr>
    </w:div>
    <w:div w:id="851073218">
      <w:bodyDiv w:val="1"/>
      <w:marLeft w:val="0"/>
      <w:marRight w:val="0"/>
      <w:marTop w:val="0"/>
      <w:marBottom w:val="0"/>
      <w:divBdr>
        <w:top w:val="none" w:sz="0" w:space="0" w:color="auto"/>
        <w:left w:val="none" w:sz="0" w:space="0" w:color="auto"/>
        <w:bottom w:val="none" w:sz="0" w:space="0" w:color="auto"/>
        <w:right w:val="none" w:sz="0" w:space="0" w:color="auto"/>
      </w:divBdr>
    </w:div>
    <w:div w:id="881668654">
      <w:bodyDiv w:val="1"/>
      <w:marLeft w:val="0"/>
      <w:marRight w:val="0"/>
      <w:marTop w:val="0"/>
      <w:marBottom w:val="0"/>
      <w:divBdr>
        <w:top w:val="none" w:sz="0" w:space="0" w:color="auto"/>
        <w:left w:val="none" w:sz="0" w:space="0" w:color="auto"/>
        <w:bottom w:val="none" w:sz="0" w:space="0" w:color="auto"/>
        <w:right w:val="none" w:sz="0" w:space="0" w:color="auto"/>
      </w:divBdr>
    </w:div>
    <w:div w:id="897396534">
      <w:bodyDiv w:val="1"/>
      <w:marLeft w:val="0"/>
      <w:marRight w:val="0"/>
      <w:marTop w:val="0"/>
      <w:marBottom w:val="0"/>
      <w:divBdr>
        <w:top w:val="none" w:sz="0" w:space="0" w:color="auto"/>
        <w:left w:val="none" w:sz="0" w:space="0" w:color="auto"/>
        <w:bottom w:val="none" w:sz="0" w:space="0" w:color="auto"/>
        <w:right w:val="none" w:sz="0" w:space="0" w:color="auto"/>
      </w:divBdr>
    </w:div>
    <w:div w:id="898780820">
      <w:bodyDiv w:val="1"/>
      <w:marLeft w:val="0"/>
      <w:marRight w:val="0"/>
      <w:marTop w:val="0"/>
      <w:marBottom w:val="0"/>
      <w:divBdr>
        <w:top w:val="none" w:sz="0" w:space="0" w:color="auto"/>
        <w:left w:val="none" w:sz="0" w:space="0" w:color="auto"/>
        <w:bottom w:val="none" w:sz="0" w:space="0" w:color="auto"/>
        <w:right w:val="none" w:sz="0" w:space="0" w:color="auto"/>
      </w:divBdr>
    </w:div>
    <w:div w:id="903829739">
      <w:bodyDiv w:val="1"/>
      <w:marLeft w:val="0"/>
      <w:marRight w:val="0"/>
      <w:marTop w:val="0"/>
      <w:marBottom w:val="0"/>
      <w:divBdr>
        <w:top w:val="none" w:sz="0" w:space="0" w:color="auto"/>
        <w:left w:val="none" w:sz="0" w:space="0" w:color="auto"/>
        <w:bottom w:val="none" w:sz="0" w:space="0" w:color="auto"/>
        <w:right w:val="none" w:sz="0" w:space="0" w:color="auto"/>
      </w:divBdr>
    </w:div>
    <w:div w:id="920217804">
      <w:bodyDiv w:val="1"/>
      <w:marLeft w:val="0"/>
      <w:marRight w:val="0"/>
      <w:marTop w:val="0"/>
      <w:marBottom w:val="0"/>
      <w:divBdr>
        <w:top w:val="none" w:sz="0" w:space="0" w:color="auto"/>
        <w:left w:val="none" w:sz="0" w:space="0" w:color="auto"/>
        <w:bottom w:val="none" w:sz="0" w:space="0" w:color="auto"/>
        <w:right w:val="none" w:sz="0" w:space="0" w:color="auto"/>
      </w:divBdr>
    </w:div>
    <w:div w:id="935283379">
      <w:bodyDiv w:val="1"/>
      <w:marLeft w:val="0"/>
      <w:marRight w:val="0"/>
      <w:marTop w:val="0"/>
      <w:marBottom w:val="0"/>
      <w:divBdr>
        <w:top w:val="none" w:sz="0" w:space="0" w:color="auto"/>
        <w:left w:val="none" w:sz="0" w:space="0" w:color="auto"/>
        <w:bottom w:val="none" w:sz="0" w:space="0" w:color="auto"/>
        <w:right w:val="none" w:sz="0" w:space="0" w:color="auto"/>
      </w:divBdr>
    </w:div>
    <w:div w:id="943615296">
      <w:bodyDiv w:val="1"/>
      <w:marLeft w:val="0"/>
      <w:marRight w:val="0"/>
      <w:marTop w:val="0"/>
      <w:marBottom w:val="0"/>
      <w:divBdr>
        <w:top w:val="none" w:sz="0" w:space="0" w:color="auto"/>
        <w:left w:val="none" w:sz="0" w:space="0" w:color="auto"/>
        <w:bottom w:val="none" w:sz="0" w:space="0" w:color="auto"/>
        <w:right w:val="none" w:sz="0" w:space="0" w:color="auto"/>
      </w:divBdr>
      <w:divsChild>
        <w:div w:id="1073702501">
          <w:marLeft w:val="0"/>
          <w:marRight w:val="0"/>
          <w:marTop w:val="0"/>
          <w:marBottom w:val="0"/>
          <w:divBdr>
            <w:top w:val="none" w:sz="0" w:space="0" w:color="auto"/>
            <w:left w:val="none" w:sz="0" w:space="0" w:color="auto"/>
            <w:bottom w:val="none" w:sz="0" w:space="0" w:color="auto"/>
            <w:right w:val="none" w:sz="0" w:space="0" w:color="auto"/>
          </w:divBdr>
        </w:div>
        <w:div w:id="1174683021">
          <w:marLeft w:val="0"/>
          <w:marRight w:val="0"/>
          <w:marTop w:val="0"/>
          <w:marBottom w:val="0"/>
          <w:divBdr>
            <w:top w:val="none" w:sz="0" w:space="0" w:color="auto"/>
            <w:left w:val="none" w:sz="0" w:space="0" w:color="auto"/>
            <w:bottom w:val="none" w:sz="0" w:space="0" w:color="auto"/>
            <w:right w:val="none" w:sz="0" w:space="0" w:color="auto"/>
          </w:divBdr>
        </w:div>
        <w:div w:id="1285504800">
          <w:marLeft w:val="0"/>
          <w:marRight w:val="0"/>
          <w:marTop w:val="0"/>
          <w:marBottom w:val="0"/>
          <w:divBdr>
            <w:top w:val="none" w:sz="0" w:space="0" w:color="auto"/>
            <w:left w:val="none" w:sz="0" w:space="0" w:color="auto"/>
            <w:bottom w:val="none" w:sz="0" w:space="0" w:color="auto"/>
            <w:right w:val="none" w:sz="0" w:space="0" w:color="auto"/>
          </w:divBdr>
        </w:div>
        <w:div w:id="1670140148">
          <w:marLeft w:val="0"/>
          <w:marRight w:val="0"/>
          <w:marTop w:val="0"/>
          <w:marBottom w:val="0"/>
          <w:divBdr>
            <w:top w:val="none" w:sz="0" w:space="0" w:color="auto"/>
            <w:left w:val="none" w:sz="0" w:space="0" w:color="auto"/>
            <w:bottom w:val="none" w:sz="0" w:space="0" w:color="auto"/>
            <w:right w:val="none" w:sz="0" w:space="0" w:color="auto"/>
          </w:divBdr>
        </w:div>
      </w:divsChild>
    </w:div>
    <w:div w:id="979113802">
      <w:bodyDiv w:val="1"/>
      <w:marLeft w:val="0"/>
      <w:marRight w:val="0"/>
      <w:marTop w:val="0"/>
      <w:marBottom w:val="0"/>
      <w:divBdr>
        <w:top w:val="none" w:sz="0" w:space="0" w:color="auto"/>
        <w:left w:val="none" w:sz="0" w:space="0" w:color="auto"/>
        <w:bottom w:val="none" w:sz="0" w:space="0" w:color="auto"/>
        <w:right w:val="none" w:sz="0" w:space="0" w:color="auto"/>
      </w:divBdr>
    </w:div>
    <w:div w:id="991174702">
      <w:bodyDiv w:val="1"/>
      <w:marLeft w:val="0"/>
      <w:marRight w:val="0"/>
      <w:marTop w:val="0"/>
      <w:marBottom w:val="0"/>
      <w:divBdr>
        <w:top w:val="none" w:sz="0" w:space="0" w:color="auto"/>
        <w:left w:val="none" w:sz="0" w:space="0" w:color="auto"/>
        <w:bottom w:val="none" w:sz="0" w:space="0" w:color="auto"/>
        <w:right w:val="none" w:sz="0" w:space="0" w:color="auto"/>
      </w:divBdr>
    </w:div>
    <w:div w:id="991249200">
      <w:bodyDiv w:val="1"/>
      <w:marLeft w:val="0"/>
      <w:marRight w:val="0"/>
      <w:marTop w:val="0"/>
      <w:marBottom w:val="0"/>
      <w:divBdr>
        <w:top w:val="none" w:sz="0" w:space="0" w:color="auto"/>
        <w:left w:val="none" w:sz="0" w:space="0" w:color="auto"/>
        <w:bottom w:val="none" w:sz="0" w:space="0" w:color="auto"/>
        <w:right w:val="none" w:sz="0" w:space="0" w:color="auto"/>
      </w:divBdr>
    </w:div>
    <w:div w:id="992180471">
      <w:bodyDiv w:val="1"/>
      <w:marLeft w:val="0"/>
      <w:marRight w:val="0"/>
      <w:marTop w:val="0"/>
      <w:marBottom w:val="0"/>
      <w:divBdr>
        <w:top w:val="none" w:sz="0" w:space="0" w:color="auto"/>
        <w:left w:val="none" w:sz="0" w:space="0" w:color="auto"/>
        <w:bottom w:val="none" w:sz="0" w:space="0" w:color="auto"/>
        <w:right w:val="none" w:sz="0" w:space="0" w:color="auto"/>
      </w:divBdr>
    </w:div>
    <w:div w:id="994600742">
      <w:bodyDiv w:val="1"/>
      <w:marLeft w:val="0"/>
      <w:marRight w:val="0"/>
      <w:marTop w:val="0"/>
      <w:marBottom w:val="0"/>
      <w:divBdr>
        <w:top w:val="none" w:sz="0" w:space="0" w:color="auto"/>
        <w:left w:val="none" w:sz="0" w:space="0" w:color="auto"/>
        <w:bottom w:val="none" w:sz="0" w:space="0" w:color="auto"/>
        <w:right w:val="none" w:sz="0" w:space="0" w:color="auto"/>
      </w:divBdr>
    </w:div>
    <w:div w:id="1005090032">
      <w:bodyDiv w:val="1"/>
      <w:marLeft w:val="0"/>
      <w:marRight w:val="0"/>
      <w:marTop w:val="0"/>
      <w:marBottom w:val="0"/>
      <w:divBdr>
        <w:top w:val="none" w:sz="0" w:space="0" w:color="auto"/>
        <w:left w:val="none" w:sz="0" w:space="0" w:color="auto"/>
        <w:bottom w:val="none" w:sz="0" w:space="0" w:color="auto"/>
        <w:right w:val="none" w:sz="0" w:space="0" w:color="auto"/>
      </w:divBdr>
    </w:div>
    <w:div w:id="1011419364">
      <w:bodyDiv w:val="1"/>
      <w:marLeft w:val="0"/>
      <w:marRight w:val="0"/>
      <w:marTop w:val="0"/>
      <w:marBottom w:val="0"/>
      <w:divBdr>
        <w:top w:val="none" w:sz="0" w:space="0" w:color="auto"/>
        <w:left w:val="none" w:sz="0" w:space="0" w:color="auto"/>
        <w:bottom w:val="none" w:sz="0" w:space="0" w:color="auto"/>
        <w:right w:val="none" w:sz="0" w:space="0" w:color="auto"/>
      </w:divBdr>
    </w:div>
    <w:div w:id="1061292449">
      <w:bodyDiv w:val="1"/>
      <w:marLeft w:val="0"/>
      <w:marRight w:val="0"/>
      <w:marTop w:val="0"/>
      <w:marBottom w:val="0"/>
      <w:divBdr>
        <w:top w:val="none" w:sz="0" w:space="0" w:color="auto"/>
        <w:left w:val="none" w:sz="0" w:space="0" w:color="auto"/>
        <w:bottom w:val="none" w:sz="0" w:space="0" w:color="auto"/>
        <w:right w:val="none" w:sz="0" w:space="0" w:color="auto"/>
      </w:divBdr>
    </w:div>
    <w:div w:id="1073046689">
      <w:bodyDiv w:val="1"/>
      <w:marLeft w:val="0"/>
      <w:marRight w:val="0"/>
      <w:marTop w:val="0"/>
      <w:marBottom w:val="0"/>
      <w:divBdr>
        <w:top w:val="none" w:sz="0" w:space="0" w:color="auto"/>
        <w:left w:val="none" w:sz="0" w:space="0" w:color="auto"/>
        <w:bottom w:val="none" w:sz="0" w:space="0" w:color="auto"/>
        <w:right w:val="none" w:sz="0" w:space="0" w:color="auto"/>
      </w:divBdr>
    </w:div>
    <w:div w:id="1074743765">
      <w:bodyDiv w:val="1"/>
      <w:marLeft w:val="0"/>
      <w:marRight w:val="0"/>
      <w:marTop w:val="0"/>
      <w:marBottom w:val="0"/>
      <w:divBdr>
        <w:top w:val="none" w:sz="0" w:space="0" w:color="auto"/>
        <w:left w:val="none" w:sz="0" w:space="0" w:color="auto"/>
        <w:bottom w:val="none" w:sz="0" w:space="0" w:color="auto"/>
        <w:right w:val="none" w:sz="0" w:space="0" w:color="auto"/>
      </w:divBdr>
    </w:div>
    <w:div w:id="1082337163">
      <w:bodyDiv w:val="1"/>
      <w:marLeft w:val="0"/>
      <w:marRight w:val="0"/>
      <w:marTop w:val="0"/>
      <w:marBottom w:val="0"/>
      <w:divBdr>
        <w:top w:val="none" w:sz="0" w:space="0" w:color="auto"/>
        <w:left w:val="none" w:sz="0" w:space="0" w:color="auto"/>
        <w:bottom w:val="none" w:sz="0" w:space="0" w:color="auto"/>
        <w:right w:val="none" w:sz="0" w:space="0" w:color="auto"/>
      </w:divBdr>
    </w:div>
    <w:div w:id="1086072454">
      <w:bodyDiv w:val="1"/>
      <w:marLeft w:val="0"/>
      <w:marRight w:val="0"/>
      <w:marTop w:val="0"/>
      <w:marBottom w:val="0"/>
      <w:divBdr>
        <w:top w:val="none" w:sz="0" w:space="0" w:color="auto"/>
        <w:left w:val="none" w:sz="0" w:space="0" w:color="auto"/>
        <w:bottom w:val="none" w:sz="0" w:space="0" w:color="auto"/>
        <w:right w:val="none" w:sz="0" w:space="0" w:color="auto"/>
      </w:divBdr>
    </w:div>
    <w:div w:id="1109816934">
      <w:bodyDiv w:val="1"/>
      <w:marLeft w:val="0"/>
      <w:marRight w:val="0"/>
      <w:marTop w:val="0"/>
      <w:marBottom w:val="0"/>
      <w:divBdr>
        <w:top w:val="none" w:sz="0" w:space="0" w:color="auto"/>
        <w:left w:val="none" w:sz="0" w:space="0" w:color="auto"/>
        <w:bottom w:val="none" w:sz="0" w:space="0" w:color="auto"/>
        <w:right w:val="none" w:sz="0" w:space="0" w:color="auto"/>
      </w:divBdr>
      <w:divsChild>
        <w:div w:id="1639609701">
          <w:marLeft w:val="0"/>
          <w:marRight w:val="0"/>
          <w:marTop w:val="0"/>
          <w:marBottom w:val="0"/>
          <w:divBdr>
            <w:top w:val="none" w:sz="0" w:space="0" w:color="auto"/>
            <w:left w:val="none" w:sz="0" w:space="0" w:color="auto"/>
            <w:bottom w:val="none" w:sz="0" w:space="0" w:color="auto"/>
            <w:right w:val="none" w:sz="0" w:space="0" w:color="auto"/>
          </w:divBdr>
          <w:divsChild>
            <w:div w:id="217252006">
              <w:marLeft w:val="0"/>
              <w:marRight w:val="0"/>
              <w:marTop w:val="0"/>
              <w:marBottom w:val="0"/>
              <w:divBdr>
                <w:top w:val="none" w:sz="0" w:space="0" w:color="auto"/>
                <w:left w:val="none" w:sz="0" w:space="0" w:color="auto"/>
                <w:bottom w:val="none" w:sz="0" w:space="0" w:color="auto"/>
                <w:right w:val="none" w:sz="0" w:space="0" w:color="auto"/>
              </w:divBdr>
              <w:divsChild>
                <w:div w:id="2366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25558">
      <w:bodyDiv w:val="1"/>
      <w:marLeft w:val="0"/>
      <w:marRight w:val="0"/>
      <w:marTop w:val="0"/>
      <w:marBottom w:val="0"/>
      <w:divBdr>
        <w:top w:val="none" w:sz="0" w:space="0" w:color="auto"/>
        <w:left w:val="none" w:sz="0" w:space="0" w:color="auto"/>
        <w:bottom w:val="none" w:sz="0" w:space="0" w:color="auto"/>
        <w:right w:val="none" w:sz="0" w:space="0" w:color="auto"/>
      </w:divBdr>
    </w:div>
    <w:div w:id="1145505853">
      <w:bodyDiv w:val="1"/>
      <w:marLeft w:val="0"/>
      <w:marRight w:val="0"/>
      <w:marTop w:val="0"/>
      <w:marBottom w:val="0"/>
      <w:divBdr>
        <w:top w:val="none" w:sz="0" w:space="0" w:color="auto"/>
        <w:left w:val="none" w:sz="0" w:space="0" w:color="auto"/>
        <w:bottom w:val="none" w:sz="0" w:space="0" w:color="auto"/>
        <w:right w:val="none" w:sz="0" w:space="0" w:color="auto"/>
      </w:divBdr>
      <w:divsChild>
        <w:div w:id="1631201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387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858061">
      <w:bodyDiv w:val="1"/>
      <w:marLeft w:val="0"/>
      <w:marRight w:val="0"/>
      <w:marTop w:val="0"/>
      <w:marBottom w:val="0"/>
      <w:divBdr>
        <w:top w:val="none" w:sz="0" w:space="0" w:color="auto"/>
        <w:left w:val="none" w:sz="0" w:space="0" w:color="auto"/>
        <w:bottom w:val="none" w:sz="0" w:space="0" w:color="auto"/>
        <w:right w:val="none" w:sz="0" w:space="0" w:color="auto"/>
      </w:divBdr>
    </w:div>
    <w:div w:id="1169708225">
      <w:bodyDiv w:val="1"/>
      <w:marLeft w:val="0"/>
      <w:marRight w:val="0"/>
      <w:marTop w:val="0"/>
      <w:marBottom w:val="0"/>
      <w:divBdr>
        <w:top w:val="none" w:sz="0" w:space="0" w:color="auto"/>
        <w:left w:val="none" w:sz="0" w:space="0" w:color="auto"/>
        <w:bottom w:val="none" w:sz="0" w:space="0" w:color="auto"/>
        <w:right w:val="none" w:sz="0" w:space="0" w:color="auto"/>
      </w:divBdr>
    </w:div>
    <w:div w:id="1176312947">
      <w:bodyDiv w:val="1"/>
      <w:marLeft w:val="0"/>
      <w:marRight w:val="0"/>
      <w:marTop w:val="0"/>
      <w:marBottom w:val="0"/>
      <w:divBdr>
        <w:top w:val="none" w:sz="0" w:space="0" w:color="auto"/>
        <w:left w:val="none" w:sz="0" w:space="0" w:color="auto"/>
        <w:bottom w:val="none" w:sz="0" w:space="0" w:color="auto"/>
        <w:right w:val="none" w:sz="0" w:space="0" w:color="auto"/>
      </w:divBdr>
      <w:divsChild>
        <w:div w:id="1033572766">
          <w:marLeft w:val="0"/>
          <w:marRight w:val="0"/>
          <w:marTop w:val="0"/>
          <w:marBottom w:val="0"/>
          <w:divBdr>
            <w:top w:val="none" w:sz="0" w:space="0" w:color="auto"/>
            <w:left w:val="none" w:sz="0" w:space="0" w:color="auto"/>
            <w:bottom w:val="none" w:sz="0" w:space="0" w:color="auto"/>
            <w:right w:val="none" w:sz="0" w:space="0" w:color="auto"/>
          </w:divBdr>
        </w:div>
        <w:div w:id="1992247616">
          <w:marLeft w:val="0"/>
          <w:marRight w:val="0"/>
          <w:marTop w:val="0"/>
          <w:marBottom w:val="0"/>
          <w:divBdr>
            <w:top w:val="none" w:sz="0" w:space="0" w:color="auto"/>
            <w:left w:val="none" w:sz="0" w:space="0" w:color="auto"/>
            <w:bottom w:val="none" w:sz="0" w:space="0" w:color="auto"/>
            <w:right w:val="none" w:sz="0" w:space="0" w:color="auto"/>
          </w:divBdr>
        </w:div>
      </w:divsChild>
    </w:div>
    <w:div w:id="1176774777">
      <w:bodyDiv w:val="1"/>
      <w:marLeft w:val="0"/>
      <w:marRight w:val="0"/>
      <w:marTop w:val="0"/>
      <w:marBottom w:val="0"/>
      <w:divBdr>
        <w:top w:val="none" w:sz="0" w:space="0" w:color="auto"/>
        <w:left w:val="none" w:sz="0" w:space="0" w:color="auto"/>
        <w:bottom w:val="none" w:sz="0" w:space="0" w:color="auto"/>
        <w:right w:val="none" w:sz="0" w:space="0" w:color="auto"/>
      </w:divBdr>
      <w:divsChild>
        <w:div w:id="1869295831">
          <w:marLeft w:val="0"/>
          <w:marRight w:val="0"/>
          <w:marTop w:val="0"/>
          <w:marBottom w:val="0"/>
          <w:divBdr>
            <w:top w:val="none" w:sz="0" w:space="0" w:color="auto"/>
            <w:left w:val="none" w:sz="0" w:space="0" w:color="auto"/>
            <w:bottom w:val="none" w:sz="0" w:space="0" w:color="auto"/>
            <w:right w:val="none" w:sz="0" w:space="0" w:color="auto"/>
          </w:divBdr>
          <w:divsChild>
            <w:div w:id="1292979745">
              <w:marLeft w:val="0"/>
              <w:marRight w:val="0"/>
              <w:marTop w:val="0"/>
              <w:marBottom w:val="0"/>
              <w:divBdr>
                <w:top w:val="none" w:sz="0" w:space="0" w:color="auto"/>
                <w:left w:val="none" w:sz="0" w:space="0" w:color="auto"/>
                <w:bottom w:val="none" w:sz="0" w:space="0" w:color="auto"/>
                <w:right w:val="none" w:sz="0" w:space="0" w:color="auto"/>
              </w:divBdr>
              <w:divsChild>
                <w:div w:id="20843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2643">
      <w:bodyDiv w:val="1"/>
      <w:marLeft w:val="0"/>
      <w:marRight w:val="0"/>
      <w:marTop w:val="0"/>
      <w:marBottom w:val="0"/>
      <w:divBdr>
        <w:top w:val="none" w:sz="0" w:space="0" w:color="auto"/>
        <w:left w:val="none" w:sz="0" w:space="0" w:color="auto"/>
        <w:bottom w:val="none" w:sz="0" w:space="0" w:color="auto"/>
        <w:right w:val="none" w:sz="0" w:space="0" w:color="auto"/>
      </w:divBdr>
      <w:divsChild>
        <w:div w:id="1603030940">
          <w:marLeft w:val="0"/>
          <w:marRight w:val="0"/>
          <w:marTop w:val="0"/>
          <w:marBottom w:val="0"/>
          <w:divBdr>
            <w:top w:val="none" w:sz="0" w:space="0" w:color="auto"/>
            <w:left w:val="none" w:sz="0" w:space="0" w:color="auto"/>
            <w:bottom w:val="none" w:sz="0" w:space="0" w:color="auto"/>
            <w:right w:val="none" w:sz="0" w:space="0" w:color="auto"/>
          </w:divBdr>
          <w:divsChild>
            <w:div w:id="132843022">
              <w:marLeft w:val="0"/>
              <w:marRight w:val="0"/>
              <w:marTop w:val="0"/>
              <w:marBottom w:val="0"/>
              <w:divBdr>
                <w:top w:val="none" w:sz="0" w:space="0" w:color="auto"/>
                <w:left w:val="none" w:sz="0" w:space="0" w:color="auto"/>
                <w:bottom w:val="none" w:sz="0" w:space="0" w:color="auto"/>
                <w:right w:val="none" w:sz="0" w:space="0" w:color="auto"/>
              </w:divBdr>
              <w:divsChild>
                <w:div w:id="1600024030">
                  <w:marLeft w:val="0"/>
                  <w:marRight w:val="0"/>
                  <w:marTop w:val="0"/>
                  <w:marBottom w:val="0"/>
                  <w:divBdr>
                    <w:top w:val="none" w:sz="0" w:space="0" w:color="auto"/>
                    <w:left w:val="none" w:sz="0" w:space="0" w:color="auto"/>
                    <w:bottom w:val="none" w:sz="0" w:space="0" w:color="auto"/>
                    <w:right w:val="none" w:sz="0" w:space="0" w:color="auto"/>
                  </w:divBdr>
                  <w:divsChild>
                    <w:div w:id="110272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200582">
      <w:bodyDiv w:val="1"/>
      <w:marLeft w:val="0"/>
      <w:marRight w:val="0"/>
      <w:marTop w:val="0"/>
      <w:marBottom w:val="0"/>
      <w:divBdr>
        <w:top w:val="none" w:sz="0" w:space="0" w:color="auto"/>
        <w:left w:val="none" w:sz="0" w:space="0" w:color="auto"/>
        <w:bottom w:val="none" w:sz="0" w:space="0" w:color="auto"/>
        <w:right w:val="none" w:sz="0" w:space="0" w:color="auto"/>
      </w:divBdr>
      <w:divsChild>
        <w:div w:id="1763139165">
          <w:marLeft w:val="0"/>
          <w:marRight w:val="0"/>
          <w:marTop w:val="0"/>
          <w:marBottom w:val="0"/>
          <w:divBdr>
            <w:top w:val="none" w:sz="0" w:space="0" w:color="auto"/>
            <w:left w:val="none" w:sz="0" w:space="0" w:color="auto"/>
            <w:bottom w:val="none" w:sz="0" w:space="0" w:color="auto"/>
            <w:right w:val="none" w:sz="0" w:space="0" w:color="auto"/>
          </w:divBdr>
          <w:divsChild>
            <w:div w:id="1471096220">
              <w:marLeft w:val="0"/>
              <w:marRight w:val="0"/>
              <w:marTop w:val="0"/>
              <w:marBottom w:val="0"/>
              <w:divBdr>
                <w:top w:val="none" w:sz="0" w:space="0" w:color="auto"/>
                <w:left w:val="none" w:sz="0" w:space="0" w:color="auto"/>
                <w:bottom w:val="none" w:sz="0" w:space="0" w:color="auto"/>
                <w:right w:val="none" w:sz="0" w:space="0" w:color="auto"/>
              </w:divBdr>
              <w:divsChild>
                <w:div w:id="15643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41178">
      <w:bodyDiv w:val="1"/>
      <w:marLeft w:val="0"/>
      <w:marRight w:val="0"/>
      <w:marTop w:val="0"/>
      <w:marBottom w:val="0"/>
      <w:divBdr>
        <w:top w:val="none" w:sz="0" w:space="0" w:color="auto"/>
        <w:left w:val="none" w:sz="0" w:space="0" w:color="auto"/>
        <w:bottom w:val="none" w:sz="0" w:space="0" w:color="auto"/>
        <w:right w:val="none" w:sz="0" w:space="0" w:color="auto"/>
      </w:divBdr>
    </w:div>
    <w:div w:id="1189375263">
      <w:bodyDiv w:val="1"/>
      <w:marLeft w:val="0"/>
      <w:marRight w:val="0"/>
      <w:marTop w:val="0"/>
      <w:marBottom w:val="0"/>
      <w:divBdr>
        <w:top w:val="none" w:sz="0" w:space="0" w:color="auto"/>
        <w:left w:val="none" w:sz="0" w:space="0" w:color="auto"/>
        <w:bottom w:val="none" w:sz="0" w:space="0" w:color="auto"/>
        <w:right w:val="none" w:sz="0" w:space="0" w:color="auto"/>
      </w:divBdr>
    </w:div>
    <w:div w:id="1198086957">
      <w:bodyDiv w:val="1"/>
      <w:marLeft w:val="0"/>
      <w:marRight w:val="0"/>
      <w:marTop w:val="0"/>
      <w:marBottom w:val="0"/>
      <w:divBdr>
        <w:top w:val="none" w:sz="0" w:space="0" w:color="auto"/>
        <w:left w:val="none" w:sz="0" w:space="0" w:color="auto"/>
        <w:bottom w:val="none" w:sz="0" w:space="0" w:color="auto"/>
        <w:right w:val="none" w:sz="0" w:space="0" w:color="auto"/>
      </w:divBdr>
    </w:div>
    <w:div w:id="1201670182">
      <w:bodyDiv w:val="1"/>
      <w:marLeft w:val="0"/>
      <w:marRight w:val="0"/>
      <w:marTop w:val="0"/>
      <w:marBottom w:val="0"/>
      <w:divBdr>
        <w:top w:val="none" w:sz="0" w:space="0" w:color="auto"/>
        <w:left w:val="none" w:sz="0" w:space="0" w:color="auto"/>
        <w:bottom w:val="none" w:sz="0" w:space="0" w:color="auto"/>
        <w:right w:val="none" w:sz="0" w:space="0" w:color="auto"/>
      </w:divBdr>
    </w:div>
    <w:div w:id="1202285301">
      <w:bodyDiv w:val="1"/>
      <w:marLeft w:val="0"/>
      <w:marRight w:val="0"/>
      <w:marTop w:val="0"/>
      <w:marBottom w:val="0"/>
      <w:divBdr>
        <w:top w:val="none" w:sz="0" w:space="0" w:color="auto"/>
        <w:left w:val="none" w:sz="0" w:space="0" w:color="auto"/>
        <w:bottom w:val="none" w:sz="0" w:space="0" w:color="auto"/>
        <w:right w:val="none" w:sz="0" w:space="0" w:color="auto"/>
      </w:divBdr>
    </w:div>
    <w:div w:id="1217468077">
      <w:bodyDiv w:val="1"/>
      <w:marLeft w:val="0"/>
      <w:marRight w:val="0"/>
      <w:marTop w:val="0"/>
      <w:marBottom w:val="0"/>
      <w:divBdr>
        <w:top w:val="none" w:sz="0" w:space="0" w:color="auto"/>
        <w:left w:val="none" w:sz="0" w:space="0" w:color="auto"/>
        <w:bottom w:val="none" w:sz="0" w:space="0" w:color="auto"/>
        <w:right w:val="none" w:sz="0" w:space="0" w:color="auto"/>
      </w:divBdr>
    </w:div>
    <w:div w:id="1227956430">
      <w:bodyDiv w:val="1"/>
      <w:marLeft w:val="0"/>
      <w:marRight w:val="0"/>
      <w:marTop w:val="0"/>
      <w:marBottom w:val="0"/>
      <w:divBdr>
        <w:top w:val="none" w:sz="0" w:space="0" w:color="auto"/>
        <w:left w:val="none" w:sz="0" w:space="0" w:color="auto"/>
        <w:bottom w:val="none" w:sz="0" w:space="0" w:color="auto"/>
        <w:right w:val="none" w:sz="0" w:space="0" w:color="auto"/>
      </w:divBdr>
    </w:div>
    <w:div w:id="1244409502">
      <w:bodyDiv w:val="1"/>
      <w:marLeft w:val="0"/>
      <w:marRight w:val="0"/>
      <w:marTop w:val="0"/>
      <w:marBottom w:val="0"/>
      <w:divBdr>
        <w:top w:val="none" w:sz="0" w:space="0" w:color="auto"/>
        <w:left w:val="none" w:sz="0" w:space="0" w:color="auto"/>
        <w:bottom w:val="none" w:sz="0" w:space="0" w:color="auto"/>
        <w:right w:val="none" w:sz="0" w:space="0" w:color="auto"/>
      </w:divBdr>
    </w:div>
    <w:div w:id="1249119760">
      <w:bodyDiv w:val="1"/>
      <w:marLeft w:val="0"/>
      <w:marRight w:val="0"/>
      <w:marTop w:val="0"/>
      <w:marBottom w:val="0"/>
      <w:divBdr>
        <w:top w:val="none" w:sz="0" w:space="0" w:color="auto"/>
        <w:left w:val="none" w:sz="0" w:space="0" w:color="auto"/>
        <w:bottom w:val="none" w:sz="0" w:space="0" w:color="auto"/>
        <w:right w:val="none" w:sz="0" w:space="0" w:color="auto"/>
      </w:divBdr>
    </w:div>
    <w:div w:id="1265916063">
      <w:bodyDiv w:val="1"/>
      <w:marLeft w:val="0"/>
      <w:marRight w:val="0"/>
      <w:marTop w:val="0"/>
      <w:marBottom w:val="0"/>
      <w:divBdr>
        <w:top w:val="none" w:sz="0" w:space="0" w:color="auto"/>
        <w:left w:val="none" w:sz="0" w:space="0" w:color="auto"/>
        <w:bottom w:val="none" w:sz="0" w:space="0" w:color="auto"/>
        <w:right w:val="none" w:sz="0" w:space="0" w:color="auto"/>
      </w:divBdr>
    </w:div>
    <w:div w:id="1266035334">
      <w:bodyDiv w:val="1"/>
      <w:marLeft w:val="0"/>
      <w:marRight w:val="0"/>
      <w:marTop w:val="0"/>
      <w:marBottom w:val="0"/>
      <w:divBdr>
        <w:top w:val="none" w:sz="0" w:space="0" w:color="auto"/>
        <w:left w:val="none" w:sz="0" w:space="0" w:color="auto"/>
        <w:bottom w:val="none" w:sz="0" w:space="0" w:color="auto"/>
        <w:right w:val="none" w:sz="0" w:space="0" w:color="auto"/>
      </w:divBdr>
    </w:div>
    <w:div w:id="1275210294">
      <w:bodyDiv w:val="1"/>
      <w:marLeft w:val="0"/>
      <w:marRight w:val="0"/>
      <w:marTop w:val="0"/>
      <w:marBottom w:val="0"/>
      <w:divBdr>
        <w:top w:val="none" w:sz="0" w:space="0" w:color="auto"/>
        <w:left w:val="none" w:sz="0" w:space="0" w:color="auto"/>
        <w:bottom w:val="none" w:sz="0" w:space="0" w:color="auto"/>
        <w:right w:val="none" w:sz="0" w:space="0" w:color="auto"/>
      </w:divBdr>
      <w:divsChild>
        <w:div w:id="2106992531">
          <w:marLeft w:val="0"/>
          <w:marRight w:val="0"/>
          <w:marTop w:val="0"/>
          <w:marBottom w:val="0"/>
          <w:divBdr>
            <w:top w:val="none" w:sz="0" w:space="0" w:color="auto"/>
            <w:left w:val="none" w:sz="0" w:space="0" w:color="auto"/>
            <w:bottom w:val="none" w:sz="0" w:space="0" w:color="auto"/>
            <w:right w:val="none" w:sz="0" w:space="0" w:color="auto"/>
          </w:divBdr>
          <w:divsChild>
            <w:div w:id="581304340">
              <w:marLeft w:val="0"/>
              <w:marRight w:val="0"/>
              <w:marTop w:val="0"/>
              <w:marBottom w:val="0"/>
              <w:divBdr>
                <w:top w:val="none" w:sz="0" w:space="0" w:color="auto"/>
                <w:left w:val="none" w:sz="0" w:space="0" w:color="auto"/>
                <w:bottom w:val="none" w:sz="0" w:space="0" w:color="auto"/>
                <w:right w:val="none" w:sz="0" w:space="0" w:color="auto"/>
              </w:divBdr>
              <w:divsChild>
                <w:div w:id="12520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41172">
      <w:bodyDiv w:val="1"/>
      <w:marLeft w:val="0"/>
      <w:marRight w:val="0"/>
      <w:marTop w:val="0"/>
      <w:marBottom w:val="0"/>
      <w:divBdr>
        <w:top w:val="none" w:sz="0" w:space="0" w:color="auto"/>
        <w:left w:val="none" w:sz="0" w:space="0" w:color="auto"/>
        <w:bottom w:val="none" w:sz="0" w:space="0" w:color="auto"/>
        <w:right w:val="none" w:sz="0" w:space="0" w:color="auto"/>
      </w:divBdr>
      <w:divsChild>
        <w:div w:id="75712409">
          <w:marLeft w:val="0"/>
          <w:marRight w:val="0"/>
          <w:marTop w:val="0"/>
          <w:marBottom w:val="0"/>
          <w:divBdr>
            <w:top w:val="none" w:sz="0" w:space="0" w:color="auto"/>
            <w:left w:val="none" w:sz="0" w:space="0" w:color="auto"/>
            <w:bottom w:val="none" w:sz="0" w:space="0" w:color="auto"/>
            <w:right w:val="none" w:sz="0" w:space="0" w:color="auto"/>
          </w:divBdr>
          <w:divsChild>
            <w:div w:id="1412657734">
              <w:marLeft w:val="0"/>
              <w:marRight w:val="0"/>
              <w:marTop w:val="0"/>
              <w:marBottom w:val="0"/>
              <w:divBdr>
                <w:top w:val="none" w:sz="0" w:space="0" w:color="auto"/>
                <w:left w:val="none" w:sz="0" w:space="0" w:color="auto"/>
                <w:bottom w:val="none" w:sz="0" w:space="0" w:color="auto"/>
                <w:right w:val="none" w:sz="0" w:space="0" w:color="auto"/>
              </w:divBdr>
              <w:divsChild>
                <w:div w:id="16895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20793">
      <w:bodyDiv w:val="1"/>
      <w:marLeft w:val="0"/>
      <w:marRight w:val="0"/>
      <w:marTop w:val="0"/>
      <w:marBottom w:val="0"/>
      <w:divBdr>
        <w:top w:val="none" w:sz="0" w:space="0" w:color="auto"/>
        <w:left w:val="none" w:sz="0" w:space="0" w:color="auto"/>
        <w:bottom w:val="none" w:sz="0" w:space="0" w:color="auto"/>
        <w:right w:val="none" w:sz="0" w:space="0" w:color="auto"/>
      </w:divBdr>
    </w:div>
    <w:div w:id="1323511005">
      <w:bodyDiv w:val="1"/>
      <w:marLeft w:val="0"/>
      <w:marRight w:val="0"/>
      <w:marTop w:val="0"/>
      <w:marBottom w:val="0"/>
      <w:divBdr>
        <w:top w:val="none" w:sz="0" w:space="0" w:color="auto"/>
        <w:left w:val="none" w:sz="0" w:space="0" w:color="auto"/>
        <w:bottom w:val="none" w:sz="0" w:space="0" w:color="auto"/>
        <w:right w:val="none" w:sz="0" w:space="0" w:color="auto"/>
      </w:divBdr>
    </w:div>
    <w:div w:id="1330910347">
      <w:bodyDiv w:val="1"/>
      <w:marLeft w:val="0"/>
      <w:marRight w:val="0"/>
      <w:marTop w:val="0"/>
      <w:marBottom w:val="0"/>
      <w:divBdr>
        <w:top w:val="none" w:sz="0" w:space="0" w:color="auto"/>
        <w:left w:val="none" w:sz="0" w:space="0" w:color="auto"/>
        <w:bottom w:val="none" w:sz="0" w:space="0" w:color="auto"/>
        <w:right w:val="none" w:sz="0" w:space="0" w:color="auto"/>
      </w:divBdr>
    </w:div>
    <w:div w:id="1331955053">
      <w:bodyDiv w:val="1"/>
      <w:marLeft w:val="0"/>
      <w:marRight w:val="0"/>
      <w:marTop w:val="0"/>
      <w:marBottom w:val="0"/>
      <w:divBdr>
        <w:top w:val="none" w:sz="0" w:space="0" w:color="auto"/>
        <w:left w:val="none" w:sz="0" w:space="0" w:color="auto"/>
        <w:bottom w:val="none" w:sz="0" w:space="0" w:color="auto"/>
        <w:right w:val="none" w:sz="0" w:space="0" w:color="auto"/>
      </w:divBdr>
    </w:div>
    <w:div w:id="1346637220">
      <w:bodyDiv w:val="1"/>
      <w:marLeft w:val="0"/>
      <w:marRight w:val="0"/>
      <w:marTop w:val="0"/>
      <w:marBottom w:val="0"/>
      <w:divBdr>
        <w:top w:val="none" w:sz="0" w:space="0" w:color="auto"/>
        <w:left w:val="none" w:sz="0" w:space="0" w:color="auto"/>
        <w:bottom w:val="none" w:sz="0" w:space="0" w:color="auto"/>
        <w:right w:val="none" w:sz="0" w:space="0" w:color="auto"/>
      </w:divBdr>
    </w:div>
    <w:div w:id="1376153247">
      <w:bodyDiv w:val="1"/>
      <w:marLeft w:val="0"/>
      <w:marRight w:val="0"/>
      <w:marTop w:val="0"/>
      <w:marBottom w:val="0"/>
      <w:divBdr>
        <w:top w:val="none" w:sz="0" w:space="0" w:color="auto"/>
        <w:left w:val="none" w:sz="0" w:space="0" w:color="auto"/>
        <w:bottom w:val="none" w:sz="0" w:space="0" w:color="auto"/>
        <w:right w:val="none" w:sz="0" w:space="0" w:color="auto"/>
      </w:divBdr>
    </w:div>
    <w:div w:id="1387754979">
      <w:bodyDiv w:val="1"/>
      <w:marLeft w:val="0"/>
      <w:marRight w:val="0"/>
      <w:marTop w:val="0"/>
      <w:marBottom w:val="0"/>
      <w:divBdr>
        <w:top w:val="none" w:sz="0" w:space="0" w:color="auto"/>
        <w:left w:val="none" w:sz="0" w:space="0" w:color="auto"/>
        <w:bottom w:val="none" w:sz="0" w:space="0" w:color="auto"/>
        <w:right w:val="none" w:sz="0" w:space="0" w:color="auto"/>
      </w:divBdr>
      <w:divsChild>
        <w:div w:id="212616042">
          <w:marLeft w:val="0"/>
          <w:marRight w:val="0"/>
          <w:marTop w:val="0"/>
          <w:marBottom w:val="0"/>
          <w:divBdr>
            <w:top w:val="none" w:sz="0" w:space="0" w:color="auto"/>
            <w:left w:val="none" w:sz="0" w:space="0" w:color="auto"/>
            <w:bottom w:val="none" w:sz="0" w:space="0" w:color="auto"/>
            <w:right w:val="none" w:sz="0" w:space="0" w:color="auto"/>
          </w:divBdr>
          <w:divsChild>
            <w:div w:id="2041588556">
              <w:marLeft w:val="-150"/>
              <w:marRight w:val="-150"/>
              <w:marTop w:val="0"/>
              <w:marBottom w:val="0"/>
              <w:divBdr>
                <w:top w:val="none" w:sz="0" w:space="0" w:color="auto"/>
                <w:left w:val="none" w:sz="0" w:space="0" w:color="auto"/>
                <w:bottom w:val="none" w:sz="0" w:space="0" w:color="auto"/>
                <w:right w:val="none" w:sz="0" w:space="0" w:color="auto"/>
              </w:divBdr>
              <w:divsChild>
                <w:div w:id="7886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02440">
      <w:bodyDiv w:val="1"/>
      <w:marLeft w:val="0"/>
      <w:marRight w:val="0"/>
      <w:marTop w:val="0"/>
      <w:marBottom w:val="0"/>
      <w:divBdr>
        <w:top w:val="none" w:sz="0" w:space="0" w:color="auto"/>
        <w:left w:val="none" w:sz="0" w:space="0" w:color="auto"/>
        <w:bottom w:val="none" w:sz="0" w:space="0" w:color="auto"/>
        <w:right w:val="none" w:sz="0" w:space="0" w:color="auto"/>
      </w:divBdr>
    </w:div>
    <w:div w:id="1392264373">
      <w:bodyDiv w:val="1"/>
      <w:marLeft w:val="0"/>
      <w:marRight w:val="0"/>
      <w:marTop w:val="0"/>
      <w:marBottom w:val="0"/>
      <w:divBdr>
        <w:top w:val="none" w:sz="0" w:space="0" w:color="auto"/>
        <w:left w:val="none" w:sz="0" w:space="0" w:color="auto"/>
        <w:bottom w:val="none" w:sz="0" w:space="0" w:color="auto"/>
        <w:right w:val="none" w:sz="0" w:space="0" w:color="auto"/>
      </w:divBdr>
    </w:div>
    <w:div w:id="1406220937">
      <w:bodyDiv w:val="1"/>
      <w:marLeft w:val="0"/>
      <w:marRight w:val="0"/>
      <w:marTop w:val="0"/>
      <w:marBottom w:val="0"/>
      <w:divBdr>
        <w:top w:val="none" w:sz="0" w:space="0" w:color="auto"/>
        <w:left w:val="none" w:sz="0" w:space="0" w:color="auto"/>
        <w:bottom w:val="none" w:sz="0" w:space="0" w:color="auto"/>
        <w:right w:val="none" w:sz="0" w:space="0" w:color="auto"/>
      </w:divBdr>
    </w:div>
    <w:div w:id="1412048982">
      <w:bodyDiv w:val="1"/>
      <w:marLeft w:val="0"/>
      <w:marRight w:val="0"/>
      <w:marTop w:val="0"/>
      <w:marBottom w:val="0"/>
      <w:divBdr>
        <w:top w:val="none" w:sz="0" w:space="0" w:color="auto"/>
        <w:left w:val="none" w:sz="0" w:space="0" w:color="auto"/>
        <w:bottom w:val="none" w:sz="0" w:space="0" w:color="auto"/>
        <w:right w:val="none" w:sz="0" w:space="0" w:color="auto"/>
      </w:divBdr>
    </w:div>
    <w:div w:id="1424909963">
      <w:bodyDiv w:val="1"/>
      <w:marLeft w:val="0"/>
      <w:marRight w:val="0"/>
      <w:marTop w:val="0"/>
      <w:marBottom w:val="0"/>
      <w:divBdr>
        <w:top w:val="none" w:sz="0" w:space="0" w:color="auto"/>
        <w:left w:val="none" w:sz="0" w:space="0" w:color="auto"/>
        <w:bottom w:val="none" w:sz="0" w:space="0" w:color="auto"/>
        <w:right w:val="none" w:sz="0" w:space="0" w:color="auto"/>
      </w:divBdr>
    </w:div>
    <w:div w:id="1425034146">
      <w:bodyDiv w:val="1"/>
      <w:marLeft w:val="0"/>
      <w:marRight w:val="0"/>
      <w:marTop w:val="0"/>
      <w:marBottom w:val="0"/>
      <w:divBdr>
        <w:top w:val="none" w:sz="0" w:space="0" w:color="auto"/>
        <w:left w:val="none" w:sz="0" w:space="0" w:color="auto"/>
        <w:bottom w:val="none" w:sz="0" w:space="0" w:color="auto"/>
        <w:right w:val="none" w:sz="0" w:space="0" w:color="auto"/>
      </w:divBdr>
    </w:div>
    <w:div w:id="1441024007">
      <w:bodyDiv w:val="1"/>
      <w:marLeft w:val="0"/>
      <w:marRight w:val="0"/>
      <w:marTop w:val="0"/>
      <w:marBottom w:val="0"/>
      <w:divBdr>
        <w:top w:val="none" w:sz="0" w:space="0" w:color="auto"/>
        <w:left w:val="none" w:sz="0" w:space="0" w:color="auto"/>
        <w:bottom w:val="none" w:sz="0" w:space="0" w:color="auto"/>
        <w:right w:val="none" w:sz="0" w:space="0" w:color="auto"/>
      </w:divBdr>
    </w:div>
    <w:div w:id="1448548691">
      <w:bodyDiv w:val="1"/>
      <w:marLeft w:val="0"/>
      <w:marRight w:val="0"/>
      <w:marTop w:val="0"/>
      <w:marBottom w:val="0"/>
      <w:divBdr>
        <w:top w:val="none" w:sz="0" w:space="0" w:color="auto"/>
        <w:left w:val="none" w:sz="0" w:space="0" w:color="auto"/>
        <w:bottom w:val="none" w:sz="0" w:space="0" w:color="auto"/>
        <w:right w:val="none" w:sz="0" w:space="0" w:color="auto"/>
      </w:divBdr>
    </w:div>
    <w:div w:id="1455563049">
      <w:bodyDiv w:val="1"/>
      <w:marLeft w:val="0"/>
      <w:marRight w:val="0"/>
      <w:marTop w:val="0"/>
      <w:marBottom w:val="0"/>
      <w:divBdr>
        <w:top w:val="none" w:sz="0" w:space="0" w:color="auto"/>
        <w:left w:val="none" w:sz="0" w:space="0" w:color="auto"/>
        <w:bottom w:val="none" w:sz="0" w:space="0" w:color="auto"/>
        <w:right w:val="none" w:sz="0" w:space="0" w:color="auto"/>
      </w:divBdr>
    </w:div>
    <w:div w:id="1461461805">
      <w:bodyDiv w:val="1"/>
      <w:marLeft w:val="0"/>
      <w:marRight w:val="0"/>
      <w:marTop w:val="0"/>
      <w:marBottom w:val="0"/>
      <w:divBdr>
        <w:top w:val="none" w:sz="0" w:space="0" w:color="auto"/>
        <w:left w:val="none" w:sz="0" w:space="0" w:color="auto"/>
        <w:bottom w:val="none" w:sz="0" w:space="0" w:color="auto"/>
        <w:right w:val="none" w:sz="0" w:space="0" w:color="auto"/>
      </w:divBdr>
    </w:div>
    <w:div w:id="1471752214">
      <w:bodyDiv w:val="1"/>
      <w:marLeft w:val="0"/>
      <w:marRight w:val="0"/>
      <w:marTop w:val="0"/>
      <w:marBottom w:val="0"/>
      <w:divBdr>
        <w:top w:val="none" w:sz="0" w:space="0" w:color="auto"/>
        <w:left w:val="none" w:sz="0" w:space="0" w:color="auto"/>
        <w:bottom w:val="none" w:sz="0" w:space="0" w:color="auto"/>
        <w:right w:val="none" w:sz="0" w:space="0" w:color="auto"/>
      </w:divBdr>
    </w:div>
    <w:div w:id="1478689094">
      <w:bodyDiv w:val="1"/>
      <w:marLeft w:val="0"/>
      <w:marRight w:val="0"/>
      <w:marTop w:val="0"/>
      <w:marBottom w:val="0"/>
      <w:divBdr>
        <w:top w:val="none" w:sz="0" w:space="0" w:color="auto"/>
        <w:left w:val="none" w:sz="0" w:space="0" w:color="auto"/>
        <w:bottom w:val="none" w:sz="0" w:space="0" w:color="auto"/>
        <w:right w:val="none" w:sz="0" w:space="0" w:color="auto"/>
      </w:divBdr>
    </w:div>
    <w:div w:id="1500658096">
      <w:bodyDiv w:val="1"/>
      <w:marLeft w:val="0"/>
      <w:marRight w:val="0"/>
      <w:marTop w:val="0"/>
      <w:marBottom w:val="0"/>
      <w:divBdr>
        <w:top w:val="none" w:sz="0" w:space="0" w:color="auto"/>
        <w:left w:val="none" w:sz="0" w:space="0" w:color="auto"/>
        <w:bottom w:val="none" w:sz="0" w:space="0" w:color="auto"/>
        <w:right w:val="none" w:sz="0" w:space="0" w:color="auto"/>
      </w:divBdr>
    </w:div>
    <w:div w:id="1501694399">
      <w:bodyDiv w:val="1"/>
      <w:marLeft w:val="0"/>
      <w:marRight w:val="0"/>
      <w:marTop w:val="0"/>
      <w:marBottom w:val="0"/>
      <w:divBdr>
        <w:top w:val="none" w:sz="0" w:space="0" w:color="auto"/>
        <w:left w:val="none" w:sz="0" w:space="0" w:color="auto"/>
        <w:bottom w:val="none" w:sz="0" w:space="0" w:color="auto"/>
        <w:right w:val="none" w:sz="0" w:space="0" w:color="auto"/>
      </w:divBdr>
    </w:div>
    <w:div w:id="1512453019">
      <w:bodyDiv w:val="1"/>
      <w:marLeft w:val="0"/>
      <w:marRight w:val="0"/>
      <w:marTop w:val="0"/>
      <w:marBottom w:val="0"/>
      <w:divBdr>
        <w:top w:val="none" w:sz="0" w:space="0" w:color="auto"/>
        <w:left w:val="none" w:sz="0" w:space="0" w:color="auto"/>
        <w:bottom w:val="none" w:sz="0" w:space="0" w:color="auto"/>
        <w:right w:val="none" w:sz="0" w:space="0" w:color="auto"/>
      </w:divBdr>
    </w:div>
    <w:div w:id="1520238920">
      <w:bodyDiv w:val="1"/>
      <w:marLeft w:val="0"/>
      <w:marRight w:val="0"/>
      <w:marTop w:val="0"/>
      <w:marBottom w:val="0"/>
      <w:divBdr>
        <w:top w:val="none" w:sz="0" w:space="0" w:color="auto"/>
        <w:left w:val="none" w:sz="0" w:space="0" w:color="auto"/>
        <w:bottom w:val="none" w:sz="0" w:space="0" w:color="auto"/>
        <w:right w:val="none" w:sz="0" w:space="0" w:color="auto"/>
      </w:divBdr>
    </w:div>
    <w:div w:id="1521436318">
      <w:bodyDiv w:val="1"/>
      <w:marLeft w:val="0"/>
      <w:marRight w:val="0"/>
      <w:marTop w:val="0"/>
      <w:marBottom w:val="0"/>
      <w:divBdr>
        <w:top w:val="none" w:sz="0" w:space="0" w:color="auto"/>
        <w:left w:val="none" w:sz="0" w:space="0" w:color="auto"/>
        <w:bottom w:val="none" w:sz="0" w:space="0" w:color="auto"/>
        <w:right w:val="none" w:sz="0" w:space="0" w:color="auto"/>
      </w:divBdr>
    </w:div>
    <w:div w:id="1521890116">
      <w:bodyDiv w:val="1"/>
      <w:marLeft w:val="0"/>
      <w:marRight w:val="0"/>
      <w:marTop w:val="0"/>
      <w:marBottom w:val="0"/>
      <w:divBdr>
        <w:top w:val="none" w:sz="0" w:space="0" w:color="auto"/>
        <w:left w:val="none" w:sz="0" w:space="0" w:color="auto"/>
        <w:bottom w:val="none" w:sz="0" w:space="0" w:color="auto"/>
        <w:right w:val="none" w:sz="0" w:space="0" w:color="auto"/>
      </w:divBdr>
    </w:div>
    <w:div w:id="1523936785">
      <w:bodyDiv w:val="1"/>
      <w:marLeft w:val="0"/>
      <w:marRight w:val="0"/>
      <w:marTop w:val="0"/>
      <w:marBottom w:val="0"/>
      <w:divBdr>
        <w:top w:val="none" w:sz="0" w:space="0" w:color="auto"/>
        <w:left w:val="none" w:sz="0" w:space="0" w:color="auto"/>
        <w:bottom w:val="none" w:sz="0" w:space="0" w:color="auto"/>
        <w:right w:val="none" w:sz="0" w:space="0" w:color="auto"/>
      </w:divBdr>
    </w:div>
    <w:div w:id="1527206543">
      <w:bodyDiv w:val="1"/>
      <w:marLeft w:val="0"/>
      <w:marRight w:val="0"/>
      <w:marTop w:val="0"/>
      <w:marBottom w:val="0"/>
      <w:divBdr>
        <w:top w:val="none" w:sz="0" w:space="0" w:color="auto"/>
        <w:left w:val="none" w:sz="0" w:space="0" w:color="auto"/>
        <w:bottom w:val="none" w:sz="0" w:space="0" w:color="auto"/>
        <w:right w:val="none" w:sz="0" w:space="0" w:color="auto"/>
      </w:divBdr>
    </w:div>
    <w:div w:id="1559052534">
      <w:bodyDiv w:val="1"/>
      <w:marLeft w:val="0"/>
      <w:marRight w:val="0"/>
      <w:marTop w:val="0"/>
      <w:marBottom w:val="0"/>
      <w:divBdr>
        <w:top w:val="none" w:sz="0" w:space="0" w:color="auto"/>
        <w:left w:val="none" w:sz="0" w:space="0" w:color="auto"/>
        <w:bottom w:val="none" w:sz="0" w:space="0" w:color="auto"/>
        <w:right w:val="none" w:sz="0" w:space="0" w:color="auto"/>
      </w:divBdr>
    </w:div>
    <w:div w:id="1576402978">
      <w:bodyDiv w:val="1"/>
      <w:marLeft w:val="0"/>
      <w:marRight w:val="0"/>
      <w:marTop w:val="0"/>
      <w:marBottom w:val="0"/>
      <w:divBdr>
        <w:top w:val="none" w:sz="0" w:space="0" w:color="auto"/>
        <w:left w:val="none" w:sz="0" w:space="0" w:color="auto"/>
        <w:bottom w:val="none" w:sz="0" w:space="0" w:color="auto"/>
        <w:right w:val="none" w:sz="0" w:space="0" w:color="auto"/>
      </w:divBdr>
    </w:div>
    <w:div w:id="1592159964">
      <w:bodyDiv w:val="1"/>
      <w:marLeft w:val="0"/>
      <w:marRight w:val="0"/>
      <w:marTop w:val="0"/>
      <w:marBottom w:val="0"/>
      <w:divBdr>
        <w:top w:val="none" w:sz="0" w:space="0" w:color="auto"/>
        <w:left w:val="none" w:sz="0" w:space="0" w:color="auto"/>
        <w:bottom w:val="none" w:sz="0" w:space="0" w:color="auto"/>
        <w:right w:val="none" w:sz="0" w:space="0" w:color="auto"/>
      </w:divBdr>
      <w:divsChild>
        <w:div w:id="1192497736">
          <w:marLeft w:val="0"/>
          <w:marRight w:val="0"/>
          <w:marTop w:val="0"/>
          <w:marBottom w:val="0"/>
          <w:divBdr>
            <w:top w:val="none" w:sz="0" w:space="0" w:color="auto"/>
            <w:left w:val="none" w:sz="0" w:space="0" w:color="auto"/>
            <w:bottom w:val="none" w:sz="0" w:space="0" w:color="auto"/>
            <w:right w:val="none" w:sz="0" w:space="0" w:color="auto"/>
          </w:divBdr>
          <w:divsChild>
            <w:div w:id="792674971">
              <w:marLeft w:val="0"/>
              <w:marRight w:val="0"/>
              <w:marTop w:val="0"/>
              <w:marBottom w:val="0"/>
              <w:divBdr>
                <w:top w:val="none" w:sz="0" w:space="0" w:color="auto"/>
                <w:left w:val="none" w:sz="0" w:space="0" w:color="auto"/>
                <w:bottom w:val="none" w:sz="0" w:space="0" w:color="auto"/>
                <w:right w:val="none" w:sz="0" w:space="0" w:color="auto"/>
              </w:divBdr>
              <w:divsChild>
                <w:div w:id="108403612">
                  <w:marLeft w:val="0"/>
                  <w:marRight w:val="0"/>
                  <w:marTop w:val="0"/>
                  <w:marBottom w:val="0"/>
                  <w:divBdr>
                    <w:top w:val="none" w:sz="0" w:space="0" w:color="auto"/>
                    <w:left w:val="none" w:sz="0" w:space="0" w:color="auto"/>
                    <w:bottom w:val="none" w:sz="0" w:space="0" w:color="auto"/>
                    <w:right w:val="none" w:sz="0" w:space="0" w:color="auto"/>
                  </w:divBdr>
                  <w:divsChild>
                    <w:div w:id="2426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392553">
      <w:bodyDiv w:val="1"/>
      <w:marLeft w:val="0"/>
      <w:marRight w:val="0"/>
      <w:marTop w:val="0"/>
      <w:marBottom w:val="0"/>
      <w:divBdr>
        <w:top w:val="none" w:sz="0" w:space="0" w:color="auto"/>
        <w:left w:val="none" w:sz="0" w:space="0" w:color="auto"/>
        <w:bottom w:val="none" w:sz="0" w:space="0" w:color="auto"/>
        <w:right w:val="none" w:sz="0" w:space="0" w:color="auto"/>
      </w:divBdr>
    </w:div>
    <w:div w:id="1601065815">
      <w:bodyDiv w:val="1"/>
      <w:marLeft w:val="0"/>
      <w:marRight w:val="0"/>
      <w:marTop w:val="0"/>
      <w:marBottom w:val="0"/>
      <w:divBdr>
        <w:top w:val="none" w:sz="0" w:space="0" w:color="auto"/>
        <w:left w:val="none" w:sz="0" w:space="0" w:color="auto"/>
        <w:bottom w:val="none" w:sz="0" w:space="0" w:color="auto"/>
        <w:right w:val="none" w:sz="0" w:space="0" w:color="auto"/>
      </w:divBdr>
    </w:div>
    <w:div w:id="1601834297">
      <w:bodyDiv w:val="1"/>
      <w:marLeft w:val="0"/>
      <w:marRight w:val="0"/>
      <w:marTop w:val="0"/>
      <w:marBottom w:val="0"/>
      <w:divBdr>
        <w:top w:val="none" w:sz="0" w:space="0" w:color="auto"/>
        <w:left w:val="none" w:sz="0" w:space="0" w:color="auto"/>
        <w:bottom w:val="none" w:sz="0" w:space="0" w:color="auto"/>
        <w:right w:val="none" w:sz="0" w:space="0" w:color="auto"/>
      </w:divBdr>
    </w:div>
    <w:div w:id="1612592342">
      <w:bodyDiv w:val="1"/>
      <w:marLeft w:val="0"/>
      <w:marRight w:val="0"/>
      <w:marTop w:val="0"/>
      <w:marBottom w:val="0"/>
      <w:divBdr>
        <w:top w:val="none" w:sz="0" w:space="0" w:color="auto"/>
        <w:left w:val="none" w:sz="0" w:space="0" w:color="auto"/>
        <w:bottom w:val="none" w:sz="0" w:space="0" w:color="auto"/>
        <w:right w:val="none" w:sz="0" w:space="0" w:color="auto"/>
      </w:divBdr>
    </w:div>
    <w:div w:id="1625505553">
      <w:bodyDiv w:val="1"/>
      <w:marLeft w:val="0"/>
      <w:marRight w:val="0"/>
      <w:marTop w:val="0"/>
      <w:marBottom w:val="0"/>
      <w:divBdr>
        <w:top w:val="none" w:sz="0" w:space="0" w:color="auto"/>
        <w:left w:val="none" w:sz="0" w:space="0" w:color="auto"/>
        <w:bottom w:val="none" w:sz="0" w:space="0" w:color="auto"/>
        <w:right w:val="none" w:sz="0" w:space="0" w:color="auto"/>
      </w:divBdr>
    </w:div>
    <w:div w:id="1634552765">
      <w:bodyDiv w:val="1"/>
      <w:marLeft w:val="0"/>
      <w:marRight w:val="0"/>
      <w:marTop w:val="0"/>
      <w:marBottom w:val="0"/>
      <w:divBdr>
        <w:top w:val="none" w:sz="0" w:space="0" w:color="auto"/>
        <w:left w:val="none" w:sz="0" w:space="0" w:color="auto"/>
        <w:bottom w:val="none" w:sz="0" w:space="0" w:color="auto"/>
        <w:right w:val="none" w:sz="0" w:space="0" w:color="auto"/>
      </w:divBdr>
    </w:div>
    <w:div w:id="1641225008">
      <w:bodyDiv w:val="1"/>
      <w:marLeft w:val="0"/>
      <w:marRight w:val="0"/>
      <w:marTop w:val="0"/>
      <w:marBottom w:val="0"/>
      <w:divBdr>
        <w:top w:val="none" w:sz="0" w:space="0" w:color="auto"/>
        <w:left w:val="none" w:sz="0" w:space="0" w:color="auto"/>
        <w:bottom w:val="none" w:sz="0" w:space="0" w:color="auto"/>
        <w:right w:val="none" w:sz="0" w:space="0" w:color="auto"/>
      </w:divBdr>
      <w:divsChild>
        <w:div w:id="52774289">
          <w:marLeft w:val="0"/>
          <w:marRight w:val="0"/>
          <w:marTop w:val="0"/>
          <w:marBottom w:val="0"/>
          <w:divBdr>
            <w:top w:val="none" w:sz="0" w:space="0" w:color="auto"/>
            <w:left w:val="none" w:sz="0" w:space="0" w:color="auto"/>
            <w:bottom w:val="none" w:sz="0" w:space="0" w:color="auto"/>
            <w:right w:val="none" w:sz="0" w:space="0" w:color="auto"/>
          </w:divBdr>
          <w:divsChild>
            <w:div w:id="778640453">
              <w:marLeft w:val="0"/>
              <w:marRight w:val="0"/>
              <w:marTop w:val="0"/>
              <w:marBottom w:val="0"/>
              <w:divBdr>
                <w:top w:val="none" w:sz="0" w:space="0" w:color="auto"/>
                <w:left w:val="none" w:sz="0" w:space="0" w:color="auto"/>
                <w:bottom w:val="none" w:sz="0" w:space="0" w:color="auto"/>
                <w:right w:val="none" w:sz="0" w:space="0" w:color="auto"/>
              </w:divBdr>
              <w:divsChild>
                <w:div w:id="15580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157">
      <w:bodyDiv w:val="1"/>
      <w:marLeft w:val="0"/>
      <w:marRight w:val="0"/>
      <w:marTop w:val="0"/>
      <w:marBottom w:val="0"/>
      <w:divBdr>
        <w:top w:val="none" w:sz="0" w:space="0" w:color="auto"/>
        <w:left w:val="none" w:sz="0" w:space="0" w:color="auto"/>
        <w:bottom w:val="none" w:sz="0" w:space="0" w:color="auto"/>
        <w:right w:val="none" w:sz="0" w:space="0" w:color="auto"/>
      </w:divBdr>
    </w:div>
    <w:div w:id="1648586909">
      <w:bodyDiv w:val="1"/>
      <w:marLeft w:val="0"/>
      <w:marRight w:val="0"/>
      <w:marTop w:val="0"/>
      <w:marBottom w:val="0"/>
      <w:divBdr>
        <w:top w:val="none" w:sz="0" w:space="0" w:color="auto"/>
        <w:left w:val="none" w:sz="0" w:space="0" w:color="auto"/>
        <w:bottom w:val="none" w:sz="0" w:space="0" w:color="auto"/>
        <w:right w:val="none" w:sz="0" w:space="0" w:color="auto"/>
      </w:divBdr>
    </w:div>
    <w:div w:id="1669140813">
      <w:bodyDiv w:val="1"/>
      <w:marLeft w:val="0"/>
      <w:marRight w:val="0"/>
      <w:marTop w:val="0"/>
      <w:marBottom w:val="0"/>
      <w:divBdr>
        <w:top w:val="none" w:sz="0" w:space="0" w:color="auto"/>
        <w:left w:val="none" w:sz="0" w:space="0" w:color="auto"/>
        <w:bottom w:val="none" w:sz="0" w:space="0" w:color="auto"/>
        <w:right w:val="none" w:sz="0" w:space="0" w:color="auto"/>
      </w:divBdr>
    </w:div>
    <w:div w:id="1675761891">
      <w:bodyDiv w:val="1"/>
      <w:marLeft w:val="0"/>
      <w:marRight w:val="0"/>
      <w:marTop w:val="0"/>
      <w:marBottom w:val="0"/>
      <w:divBdr>
        <w:top w:val="none" w:sz="0" w:space="0" w:color="auto"/>
        <w:left w:val="none" w:sz="0" w:space="0" w:color="auto"/>
        <w:bottom w:val="none" w:sz="0" w:space="0" w:color="auto"/>
        <w:right w:val="none" w:sz="0" w:space="0" w:color="auto"/>
      </w:divBdr>
      <w:divsChild>
        <w:div w:id="2082746981">
          <w:marLeft w:val="0"/>
          <w:marRight w:val="0"/>
          <w:marTop w:val="0"/>
          <w:marBottom w:val="0"/>
          <w:divBdr>
            <w:top w:val="none" w:sz="0" w:space="0" w:color="auto"/>
            <w:left w:val="none" w:sz="0" w:space="0" w:color="auto"/>
            <w:bottom w:val="none" w:sz="0" w:space="0" w:color="auto"/>
            <w:right w:val="none" w:sz="0" w:space="0" w:color="auto"/>
          </w:divBdr>
          <w:divsChild>
            <w:div w:id="71852385">
              <w:marLeft w:val="0"/>
              <w:marRight w:val="0"/>
              <w:marTop w:val="0"/>
              <w:marBottom w:val="0"/>
              <w:divBdr>
                <w:top w:val="none" w:sz="0" w:space="0" w:color="auto"/>
                <w:left w:val="none" w:sz="0" w:space="0" w:color="auto"/>
                <w:bottom w:val="none" w:sz="0" w:space="0" w:color="auto"/>
                <w:right w:val="none" w:sz="0" w:space="0" w:color="auto"/>
              </w:divBdr>
              <w:divsChild>
                <w:div w:id="13363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49825">
      <w:bodyDiv w:val="1"/>
      <w:marLeft w:val="0"/>
      <w:marRight w:val="0"/>
      <w:marTop w:val="0"/>
      <w:marBottom w:val="0"/>
      <w:divBdr>
        <w:top w:val="none" w:sz="0" w:space="0" w:color="auto"/>
        <w:left w:val="none" w:sz="0" w:space="0" w:color="auto"/>
        <w:bottom w:val="none" w:sz="0" w:space="0" w:color="auto"/>
        <w:right w:val="none" w:sz="0" w:space="0" w:color="auto"/>
      </w:divBdr>
    </w:div>
    <w:div w:id="1679114259">
      <w:bodyDiv w:val="1"/>
      <w:marLeft w:val="0"/>
      <w:marRight w:val="0"/>
      <w:marTop w:val="0"/>
      <w:marBottom w:val="0"/>
      <w:divBdr>
        <w:top w:val="none" w:sz="0" w:space="0" w:color="auto"/>
        <w:left w:val="none" w:sz="0" w:space="0" w:color="auto"/>
        <w:bottom w:val="none" w:sz="0" w:space="0" w:color="auto"/>
        <w:right w:val="none" w:sz="0" w:space="0" w:color="auto"/>
      </w:divBdr>
    </w:div>
    <w:div w:id="1684622737">
      <w:bodyDiv w:val="1"/>
      <w:marLeft w:val="0"/>
      <w:marRight w:val="0"/>
      <w:marTop w:val="0"/>
      <w:marBottom w:val="0"/>
      <w:divBdr>
        <w:top w:val="none" w:sz="0" w:space="0" w:color="auto"/>
        <w:left w:val="none" w:sz="0" w:space="0" w:color="auto"/>
        <w:bottom w:val="none" w:sz="0" w:space="0" w:color="auto"/>
        <w:right w:val="none" w:sz="0" w:space="0" w:color="auto"/>
      </w:divBdr>
    </w:div>
    <w:div w:id="169969748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91">
          <w:marLeft w:val="0"/>
          <w:marRight w:val="0"/>
          <w:marTop w:val="0"/>
          <w:marBottom w:val="0"/>
          <w:divBdr>
            <w:top w:val="none" w:sz="0" w:space="0" w:color="auto"/>
            <w:left w:val="none" w:sz="0" w:space="0" w:color="auto"/>
            <w:bottom w:val="none" w:sz="0" w:space="0" w:color="auto"/>
            <w:right w:val="none" w:sz="0" w:space="0" w:color="auto"/>
          </w:divBdr>
          <w:divsChild>
            <w:div w:id="147940107">
              <w:marLeft w:val="0"/>
              <w:marRight w:val="0"/>
              <w:marTop w:val="0"/>
              <w:marBottom w:val="0"/>
              <w:divBdr>
                <w:top w:val="none" w:sz="0" w:space="0" w:color="auto"/>
                <w:left w:val="none" w:sz="0" w:space="0" w:color="auto"/>
                <w:bottom w:val="none" w:sz="0" w:space="0" w:color="auto"/>
                <w:right w:val="none" w:sz="0" w:space="0" w:color="auto"/>
              </w:divBdr>
              <w:divsChild>
                <w:div w:id="195626979">
                  <w:marLeft w:val="0"/>
                  <w:marRight w:val="0"/>
                  <w:marTop w:val="0"/>
                  <w:marBottom w:val="0"/>
                  <w:divBdr>
                    <w:top w:val="none" w:sz="0" w:space="0" w:color="auto"/>
                    <w:left w:val="none" w:sz="0" w:space="0" w:color="auto"/>
                    <w:bottom w:val="none" w:sz="0" w:space="0" w:color="auto"/>
                    <w:right w:val="none" w:sz="0" w:space="0" w:color="auto"/>
                  </w:divBdr>
                  <w:divsChild>
                    <w:div w:id="143545187">
                      <w:marLeft w:val="0"/>
                      <w:marRight w:val="0"/>
                      <w:marTop w:val="0"/>
                      <w:marBottom w:val="0"/>
                      <w:divBdr>
                        <w:top w:val="none" w:sz="0" w:space="0" w:color="auto"/>
                        <w:left w:val="none" w:sz="0" w:space="0" w:color="auto"/>
                        <w:bottom w:val="none" w:sz="0" w:space="0" w:color="auto"/>
                        <w:right w:val="none" w:sz="0" w:space="0" w:color="auto"/>
                      </w:divBdr>
                      <w:divsChild>
                        <w:div w:id="216628139">
                          <w:marLeft w:val="0"/>
                          <w:marRight w:val="0"/>
                          <w:marTop w:val="0"/>
                          <w:marBottom w:val="0"/>
                          <w:divBdr>
                            <w:top w:val="none" w:sz="0" w:space="0" w:color="auto"/>
                            <w:left w:val="none" w:sz="0" w:space="0" w:color="auto"/>
                            <w:bottom w:val="none" w:sz="0" w:space="0" w:color="auto"/>
                            <w:right w:val="none" w:sz="0" w:space="0" w:color="auto"/>
                          </w:divBdr>
                          <w:divsChild>
                            <w:div w:id="118359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154558">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27607583">
      <w:bodyDiv w:val="1"/>
      <w:marLeft w:val="0"/>
      <w:marRight w:val="0"/>
      <w:marTop w:val="0"/>
      <w:marBottom w:val="0"/>
      <w:divBdr>
        <w:top w:val="none" w:sz="0" w:space="0" w:color="auto"/>
        <w:left w:val="none" w:sz="0" w:space="0" w:color="auto"/>
        <w:bottom w:val="none" w:sz="0" w:space="0" w:color="auto"/>
        <w:right w:val="none" w:sz="0" w:space="0" w:color="auto"/>
      </w:divBdr>
    </w:div>
    <w:div w:id="1729645918">
      <w:bodyDiv w:val="1"/>
      <w:marLeft w:val="0"/>
      <w:marRight w:val="0"/>
      <w:marTop w:val="0"/>
      <w:marBottom w:val="0"/>
      <w:divBdr>
        <w:top w:val="none" w:sz="0" w:space="0" w:color="auto"/>
        <w:left w:val="none" w:sz="0" w:space="0" w:color="auto"/>
        <w:bottom w:val="none" w:sz="0" w:space="0" w:color="auto"/>
        <w:right w:val="none" w:sz="0" w:space="0" w:color="auto"/>
      </w:divBdr>
    </w:div>
    <w:div w:id="1736977565">
      <w:bodyDiv w:val="1"/>
      <w:marLeft w:val="0"/>
      <w:marRight w:val="0"/>
      <w:marTop w:val="0"/>
      <w:marBottom w:val="0"/>
      <w:divBdr>
        <w:top w:val="none" w:sz="0" w:space="0" w:color="auto"/>
        <w:left w:val="none" w:sz="0" w:space="0" w:color="auto"/>
        <w:bottom w:val="none" w:sz="0" w:space="0" w:color="auto"/>
        <w:right w:val="none" w:sz="0" w:space="0" w:color="auto"/>
      </w:divBdr>
    </w:div>
    <w:div w:id="1737706301">
      <w:bodyDiv w:val="1"/>
      <w:marLeft w:val="0"/>
      <w:marRight w:val="0"/>
      <w:marTop w:val="0"/>
      <w:marBottom w:val="0"/>
      <w:divBdr>
        <w:top w:val="none" w:sz="0" w:space="0" w:color="auto"/>
        <w:left w:val="none" w:sz="0" w:space="0" w:color="auto"/>
        <w:bottom w:val="none" w:sz="0" w:space="0" w:color="auto"/>
        <w:right w:val="none" w:sz="0" w:space="0" w:color="auto"/>
      </w:divBdr>
    </w:div>
    <w:div w:id="1756900148">
      <w:bodyDiv w:val="1"/>
      <w:marLeft w:val="0"/>
      <w:marRight w:val="0"/>
      <w:marTop w:val="0"/>
      <w:marBottom w:val="0"/>
      <w:divBdr>
        <w:top w:val="none" w:sz="0" w:space="0" w:color="auto"/>
        <w:left w:val="none" w:sz="0" w:space="0" w:color="auto"/>
        <w:bottom w:val="none" w:sz="0" w:space="0" w:color="auto"/>
        <w:right w:val="none" w:sz="0" w:space="0" w:color="auto"/>
      </w:divBdr>
    </w:div>
    <w:div w:id="1765953107">
      <w:bodyDiv w:val="1"/>
      <w:marLeft w:val="0"/>
      <w:marRight w:val="0"/>
      <w:marTop w:val="0"/>
      <w:marBottom w:val="0"/>
      <w:divBdr>
        <w:top w:val="none" w:sz="0" w:space="0" w:color="auto"/>
        <w:left w:val="none" w:sz="0" w:space="0" w:color="auto"/>
        <w:bottom w:val="none" w:sz="0" w:space="0" w:color="auto"/>
        <w:right w:val="none" w:sz="0" w:space="0" w:color="auto"/>
      </w:divBdr>
    </w:div>
    <w:div w:id="1771927587">
      <w:bodyDiv w:val="1"/>
      <w:marLeft w:val="0"/>
      <w:marRight w:val="0"/>
      <w:marTop w:val="0"/>
      <w:marBottom w:val="0"/>
      <w:divBdr>
        <w:top w:val="none" w:sz="0" w:space="0" w:color="auto"/>
        <w:left w:val="none" w:sz="0" w:space="0" w:color="auto"/>
        <w:bottom w:val="none" w:sz="0" w:space="0" w:color="auto"/>
        <w:right w:val="none" w:sz="0" w:space="0" w:color="auto"/>
      </w:divBdr>
    </w:div>
    <w:div w:id="1778720840">
      <w:bodyDiv w:val="1"/>
      <w:marLeft w:val="0"/>
      <w:marRight w:val="0"/>
      <w:marTop w:val="0"/>
      <w:marBottom w:val="0"/>
      <w:divBdr>
        <w:top w:val="none" w:sz="0" w:space="0" w:color="auto"/>
        <w:left w:val="none" w:sz="0" w:space="0" w:color="auto"/>
        <w:bottom w:val="none" w:sz="0" w:space="0" w:color="auto"/>
        <w:right w:val="none" w:sz="0" w:space="0" w:color="auto"/>
      </w:divBdr>
    </w:div>
    <w:div w:id="1786342943">
      <w:bodyDiv w:val="1"/>
      <w:marLeft w:val="0"/>
      <w:marRight w:val="0"/>
      <w:marTop w:val="0"/>
      <w:marBottom w:val="0"/>
      <w:divBdr>
        <w:top w:val="none" w:sz="0" w:space="0" w:color="auto"/>
        <w:left w:val="none" w:sz="0" w:space="0" w:color="auto"/>
        <w:bottom w:val="none" w:sz="0" w:space="0" w:color="auto"/>
        <w:right w:val="none" w:sz="0" w:space="0" w:color="auto"/>
      </w:divBdr>
    </w:div>
    <w:div w:id="1787961659">
      <w:bodyDiv w:val="1"/>
      <w:marLeft w:val="0"/>
      <w:marRight w:val="0"/>
      <w:marTop w:val="0"/>
      <w:marBottom w:val="0"/>
      <w:divBdr>
        <w:top w:val="none" w:sz="0" w:space="0" w:color="auto"/>
        <w:left w:val="none" w:sz="0" w:space="0" w:color="auto"/>
        <w:bottom w:val="none" w:sz="0" w:space="0" w:color="auto"/>
        <w:right w:val="none" w:sz="0" w:space="0" w:color="auto"/>
      </w:divBdr>
      <w:divsChild>
        <w:div w:id="132067951">
          <w:marLeft w:val="0"/>
          <w:marRight w:val="0"/>
          <w:marTop w:val="0"/>
          <w:marBottom w:val="0"/>
          <w:divBdr>
            <w:top w:val="none" w:sz="0" w:space="0" w:color="auto"/>
            <w:left w:val="none" w:sz="0" w:space="0" w:color="auto"/>
            <w:bottom w:val="none" w:sz="0" w:space="0" w:color="auto"/>
            <w:right w:val="none" w:sz="0" w:space="0" w:color="auto"/>
          </w:divBdr>
          <w:divsChild>
            <w:div w:id="2016878044">
              <w:marLeft w:val="0"/>
              <w:marRight w:val="0"/>
              <w:marTop w:val="0"/>
              <w:marBottom w:val="0"/>
              <w:divBdr>
                <w:top w:val="none" w:sz="0" w:space="0" w:color="auto"/>
                <w:left w:val="none" w:sz="0" w:space="0" w:color="auto"/>
                <w:bottom w:val="none" w:sz="0" w:space="0" w:color="auto"/>
                <w:right w:val="none" w:sz="0" w:space="0" w:color="auto"/>
              </w:divBdr>
            </w:div>
          </w:divsChild>
        </w:div>
        <w:div w:id="453252214">
          <w:marLeft w:val="0"/>
          <w:marRight w:val="450"/>
          <w:marTop w:val="0"/>
          <w:marBottom w:val="0"/>
          <w:divBdr>
            <w:top w:val="none" w:sz="0" w:space="0" w:color="auto"/>
            <w:left w:val="none" w:sz="0" w:space="0" w:color="auto"/>
            <w:bottom w:val="none" w:sz="0" w:space="0" w:color="auto"/>
            <w:right w:val="none" w:sz="0" w:space="0" w:color="auto"/>
          </w:divBdr>
        </w:div>
      </w:divsChild>
    </w:div>
    <w:div w:id="1790128819">
      <w:bodyDiv w:val="1"/>
      <w:marLeft w:val="0"/>
      <w:marRight w:val="0"/>
      <w:marTop w:val="0"/>
      <w:marBottom w:val="0"/>
      <w:divBdr>
        <w:top w:val="none" w:sz="0" w:space="0" w:color="auto"/>
        <w:left w:val="none" w:sz="0" w:space="0" w:color="auto"/>
        <w:bottom w:val="none" w:sz="0" w:space="0" w:color="auto"/>
        <w:right w:val="none" w:sz="0" w:space="0" w:color="auto"/>
      </w:divBdr>
    </w:div>
    <w:div w:id="1804158151">
      <w:bodyDiv w:val="1"/>
      <w:marLeft w:val="0"/>
      <w:marRight w:val="0"/>
      <w:marTop w:val="0"/>
      <w:marBottom w:val="0"/>
      <w:divBdr>
        <w:top w:val="none" w:sz="0" w:space="0" w:color="auto"/>
        <w:left w:val="none" w:sz="0" w:space="0" w:color="auto"/>
        <w:bottom w:val="none" w:sz="0" w:space="0" w:color="auto"/>
        <w:right w:val="none" w:sz="0" w:space="0" w:color="auto"/>
      </w:divBdr>
    </w:div>
    <w:div w:id="1817142575">
      <w:bodyDiv w:val="1"/>
      <w:marLeft w:val="0"/>
      <w:marRight w:val="0"/>
      <w:marTop w:val="0"/>
      <w:marBottom w:val="0"/>
      <w:divBdr>
        <w:top w:val="none" w:sz="0" w:space="0" w:color="auto"/>
        <w:left w:val="none" w:sz="0" w:space="0" w:color="auto"/>
        <w:bottom w:val="none" w:sz="0" w:space="0" w:color="auto"/>
        <w:right w:val="none" w:sz="0" w:space="0" w:color="auto"/>
      </w:divBdr>
    </w:div>
    <w:div w:id="1824812674">
      <w:bodyDiv w:val="1"/>
      <w:marLeft w:val="0"/>
      <w:marRight w:val="0"/>
      <w:marTop w:val="0"/>
      <w:marBottom w:val="0"/>
      <w:divBdr>
        <w:top w:val="none" w:sz="0" w:space="0" w:color="auto"/>
        <w:left w:val="none" w:sz="0" w:space="0" w:color="auto"/>
        <w:bottom w:val="none" w:sz="0" w:space="0" w:color="auto"/>
        <w:right w:val="none" w:sz="0" w:space="0" w:color="auto"/>
      </w:divBdr>
    </w:div>
    <w:div w:id="1827475096">
      <w:bodyDiv w:val="1"/>
      <w:marLeft w:val="0"/>
      <w:marRight w:val="0"/>
      <w:marTop w:val="0"/>
      <w:marBottom w:val="0"/>
      <w:divBdr>
        <w:top w:val="none" w:sz="0" w:space="0" w:color="auto"/>
        <w:left w:val="none" w:sz="0" w:space="0" w:color="auto"/>
        <w:bottom w:val="none" w:sz="0" w:space="0" w:color="auto"/>
        <w:right w:val="none" w:sz="0" w:space="0" w:color="auto"/>
      </w:divBdr>
    </w:div>
    <w:div w:id="1851945442">
      <w:bodyDiv w:val="1"/>
      <w:marLeft w:val="0"/>
      <w:marRight w:val="0"/>
      <w:marTop w:val="0"/>
      <w:marBottom w:val="0"/>
      <w:divBdr>
        <w:top w:val="none" w:sz="0" w:space="0" w:color="auto"/>
        <w:left w:val="none" w:sz="0" w:space="0" w:color="auto"/>
        <w:bottom w:val="none" w:sz="0" w:space="0" w:color="auto"/>
        <w:right w:val="none" w:sz="0" w:space="0" w:color="auto"/>
      </w:divBdr>
    </w:div>
    <w:div w:id="1851989945">
      <w:bodyDiv w:val="1"/>
      <w:marLeft w:val="0"/>
      <w:marRight w:val="0"/>
      <w:marTop w:val="0"/>
      <w:marBottom w:val="0"/>
      <w:divBdr>
        <w:top w:val="none" w:sz="0" w:space="0" w:color="auto"/>
        <w:left w:val="none" w:sz="0" w:space="0" w:color="auto"/>
        <w:bottom w:val="none" w:sz="0" w:space="0" w:color="auto"/>
        <w:right w:val="none" w:sz="0" w:space="0" w:color="auto"/>
      </w:divBdr>
    </w:div>
    <w:div w:id="1852059856">
      <w:bodyDiv w:val="1"/>
      <w:marLeft w:val="0"/>
      <w:marRight w:val="0"/>
      <w:marTop w:val="0"/>
      <w:marBottom w:val="0"/>
      <w:divBdr>
        <w:top w:val="none" w:sz="0" w:space="0" w:color="auto"/>
        <w:left w:val="none" w:sz="0" w:space="0" w:color="auto"/>
        <w:bottom w:val="none" w:sz="0" w:space="0" w:color="auto"/>
        <w:right w:val="none" w:sz="0" w:space="0" w:color="auto"/>
      </w:divBdr>
    </w:div>
    <w:div w:id="1855533191">
      <w:bodyDiv w:val="1"/>
      <w:marLeft w:val="0"/>
      <w:marRight w:val="0"/>
      <w:marTop w:val="0"/>
      <w:marBottom w:val="0"/>
      <w:divBdr>
        <w:top w:val="none" w:sz="0" w:space="0" w:color="auto"/>
        <w:left w:val="none" w:sz="0" w:space="0" w:color="auto"/>
        <w:bottom w:val="none" w:sz="0" w:space="0" w:color="auto"/>
        <w:right w:val="none" w:sz="0" w:space="0" w:color="auto"/>
      </w:divBdr>
    </w:div>
    <w:div w:id="1856839572">
      <w:bodyDiv w:val="1"/>
      <w:marLeft w:val="0"/>
      <w:marRight w:val="0"/>
      <w:marTop w:val="0"/>
      <w:marBottom w:val="0"/>
      <w:divBdr>
        <w:top w:val="none" w:sz="0" w:space="0" w:color="auto"/>
        <w:left w:val="none" w:sz="0" w:space="0" w:color="auto"/>
        <w:bottom w:val="none" w:sz="0" w:space="0" w:color="auto"/>
        <w:right w:val="none" w:sz="0" w:space="0" w:color="auto"/>
      </w:divBdr>
    </w:div>
    <w:div w:id="1885435724">
      <w:bodyDiv w:val="1"/>
      <w:marLeft w:val="0"/>
      <w:marRight w:val="0"/>
      <w:marTop w:val="0"/>
      <w:marBottom w:val="0"/>
      <w:divBdr>
        <w:top w:val="none" w:sz="0" w:space="0" w:color="auto"/>
        <w:left w:val="none" w:sz="0" w:space="0" w:color="auto"/>
        <w:bottom w:val="none" w:sz="0" w:space="0" w:color="auto"/>
        <w:right w:val="none" w:sz="0" w:space="0" w:color="auto"/>
      </w:divBdr>
    </w:div>
    <w:div w:id="1886673629">
      <w:bodyDiv w:val="1"/>
      <w:marLeft w:val="0"/>
      <w:marRight w:val="0"/>
      <w:marTop w:val="0"/>
      <w:marBottom w:val="0"/>
      <w:divBdr>
        <w:top w:val="none" w:sz="0" w:space="0" w:color="auto"/>
        <w:left w:val="none" w:sz="0" w:space="0" w:color="auto"/>
        <w:bottom w:val="none" w:sz="0" w:space="0" w:color="auto"/>
        <w:right w:val="none" w:sz="0" w:space="0" w:color="auto"/>
      </w:divBdr>
    </w:div>
    <w:div w:id="1889762634">
      <w:bodyDiv w:val="1"/>
      <w:marLeft w:val="0"/>
      <w:marRight w:val="0"/>
      <w:marTop w:val="0"/>
      <w:marBottom w:val="0"/>
      <w:divBdr>
        <w:top w:val="none" w:sz="0" w:space="0" w:color="auto"/>
        <w:left w:val="none" w:sz="0" w:space="0" w:color="auto"/>
        <w:bottom w:val="none" w:sz="0" w:space="0" w:color="auto"/>
        <w:right w:val="none" w:sz="0" w:space="0" w:color="auto"/>
      </w:divBdr>
    </w:div>
    <w:div w:id="1890022412">
      <w:bodyDiv w:val="1"/>
      <w:marLeft w:val="0"/>
      <w:marRight w:val="0"/>
      <w:marTop w:val="0"/>
      <w:marBottom w:val="0"/>
      <w:divBdr>
        <w:top w:val="none" w:sz="0" w:space="0" w:color="auto"/>
        <w:left w:val="none" w:sz="0" w:space="0" w:color="auto"/>
        <w:bottom w:val="none" w:sz="0" w:space="0" w:color="auto"/>
        <w:right w:val="none" w:sz="0" w:space="0" w:color="auto"/>
      </w:divBdr>
    </w:div>
    <w:div w:id="1894733524">
      <w:bodyDiv w:val="1"/>
      <w:marLeft w:val="0"/>
      <w:marRight w:val="0"/>
      <w:marTop w:val="0"/>
      <w:marBottom w:val="0"/>
      <w:divBdr>
        <w:top w:val="none" w:sz="0" w:space="0" w:color="auto"/>
        <w:left w:val="none" w:sz="0" w:space="0" w:color="auto"/>
        <w:bottom w:val="none" w:sz="0" w:space="0" w:color="auto"/>
        <w:right w:val="none" w:sz="0" w:space="0" w:color="auto"/>
      </w:divBdr>
    </w:div>
    <w:div w:id="1904951782">
      <w:bodyDiv w:val="1"/>
      <w:marLeft w:val="0"/>
      <w:marRight w:val="0"/>
      <w:marTop w:val="0"/>
      <w:marBottom w:val="0"/>
      <w:divBdr>
        <w:top w:val="none" w:sz="0" w:space="0" w:color="auto"/>
        <w:left w:val="none" w:sz="0" w:space="0" w:color="auto"/>
        <w:bottom w:val="none" w:sz="0" w:space="0" w:color="auto"/>
        <w:right w:val="none" w:sz="0" w:space="0" w:color="auto"/>
      </w:divBdr>
    </w:div>
    <w:div w:id="1915553040">
      <w:bodyDiv w:val="1"/>
      <w:marLeft w:val="0"/>
      <w:marRight w:val="0"/>
      <w:marTop w:val="0"/>
      <w:marBottom w:val="0"/>
      <w:divBdr>
        <w:top w:val="none" w:sz="0" w:space="0" w:color="auto"/>
        <w:left w:val="none" w:sz="0" w:space="0" w:color="auto"/>
        <w:bottom w:val="none" w:sz="0" w:space="0" w:color="auto"/>
        <w:right w:val="none" w:sz="0" w:space="0" w:color="auto"/>
      </w:divBdr>
    </w:div>
    <w:div w:id="1918661038">
      <w:bodyDiv w:val="1"/>
      <w:marLeft w:val="0"/>
      <w:marRight w:val="0"/>
      <w:marTop w:val="0"/>
      <w:marBottom w:val="0"/>
      <w:divBdr>
        <w:top w:val="none" w:sz="0" w:space="0" w:color="auto"/>
        <w:left w:val="none" w:sz="0" w:space="0" w:color="auto"/>
        <w:bottom w:val="none" w:sz="0" w:space="0" w:color="auto"/>
        <w:right w:val="none" w:sz="0" w:space="0" w:color="auto"/>
      </w:divBdr>
      <w:divsChild>
        <w:div w:id="223640507">
          <w:marLeft w:val="0"/>
          <w:marRight w:val="0"/>
          <w:marTop w:val="0"/>
          <w:marBottom w:val="0"/>
          <w:divBdr>
            <w:top w:val="none" w:sz="0" w:space="0" w:color="auto"/>
            <w:left w:val="none" w:sz="0" w:space="0" w:color="auto"/>
            <w:bottom w:val="none" w:sz="0" w:space="0" w:color="auto"/>
            <w:right w:val="none" w:sz="0" w:space="0" w:color="auto"/>
          </w:divBdr>
          <w:divsChild>
            <w:div w:id="1747725265">
              <w:marLeft w:val="0"/>
              <w:marRight w:val="0"/>
              <w:marTop w:val="0"/>
              <w:marBottom w:val="0"/>
              <w:divBdr>
                <w:top w:val="none" w:sz="0" w:space="0" w:color="auto"/>
                <w:left w:val="none" w:sz="0" w:space="0" w:color="auto"/>
                <w:bottom w:val="none" w:sz="0" w:space="0" w:color="auto"/>
                <w:right w:val="none" w:sz="0" w:space="0" w:color="auto"/>
              </w:divBdr>
              <w:divsChild>
                <w:div w:id="207218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4524">
      <w:bodyDiv w:val="1"/>
      <w:marLeft w:val="0"/>
      <w:marRight w:val="0"/>
      <w:marTop w:val="0"/>
      <w:marBottom w:val="0"/>
      <w:divBdr>
        <w:top w:val="none" w:sz="0" w:space="0" w:color="auto"/>
        <w:left w:val="none" w:sz="0" w:space="0" w:color="auto"/>
        <w:bottom w:val="none" w:sz="0" w:space="0" w:color="auto"/>
        <w:right w:val="none" w:sz="0" w:space="0" w:color="auto"/>
      </w:divBdr>
    </w:div>
    <w:div w:id="1926763524">
      <w:bodyDiv w:val="1"/>
      <w:marLeft w:val="0"/>
      <w:marRight w:val="0"/>
      <w:marTop w:val="0"/>
      <w:marBottom w:val="0"/>
      <w:divBdr>
        <w:top w:val="none" w:sz="0" w:space="0" w:color="auto"/>
        <w:left w:val="none" w:sz="0" w:space="0" w:color="auto"/>
        <w:bottom w:val="none" w:sz="0" w:space="0" w:color="auto"/>
        <w:right w:val="none" w:sz="0" w:space="0" w:color="auto"/>
      </w:divBdr>
    </w:div>
    <w:div w:id="1936090437">
      <w:bodyDiv w:val="1"/>
      <w:marLeft w:val="0"/>
      <w:marRight w:val="0"/>
      <w:marTop w:val="0"/>
      <w:marBottom w:val="0"/>
      <w:divBdr>
        <w:top w:val="none" w:sz="0" w:space="0" w:color="auto"/>
        <w:left w:val="none" w:sz="0" w:space="0" w:color="auto"/>
        <w:bottom w:val="none" w:sz="0" w:space="0" w:color="auto"/>
        <w:right w:val="none" w:sz="0" w:space="0" w:color="auto"/>
      </w:divBdr>
    </w:div>
    <w:div w:id="1939407621">
      <w:bodyDiv w:val="1"/>
      <w:marLeft w:val="0"/>
      <w:marRight w:val="0"/>
      <w:marTop w:val="0"/>
      <w:marBottom w:val="0"/>
      <w:divBdr>
        <w:top w:val="none" w:sz="0" w:space="0" w:color="auto"/>
        <w:left w:val="none" w:sz="0" w:space="0" w:color="auto"/>
        <w:bottom w:val="none" w:sz="0" w:space="0" w:color="auto"/>
        <w:right w:val="none" w:sz="0" w:space="0" w:color="auto"/>
      </w:divBdr>
    </w:div>
    <w:div w:id="1954238830">
      <w:bodyDiv w:val="1"/>
      <w:marLeft w:val="0"/>
      <w:marRight w:val="0"/>
      <w:marTop w:val="0"/>
      <w:marBottom w:val="0"/>
      <w:divBdr>
        <w:top w:val="none" w:sz="0" w:space="0" w:color="auto"/>
        <w:left w:val="none" w:sz="0" w:space="0" w:color="auto"/>
        <w:bottom w:val="none" w:sz="0" w:space="0" w:color="auto"/>
        <w:right w:val="none" w:sz="0" w:space="0" w:color="auto"/>
      </w:divBdr>
    </w:div>
    <w:div w:id="1960333834">
      <w:bodyDiv w:val="1"/>
      <w:marLeft w:val="0"/>
      <w:marRight w:val="0"/>
      <w:marTop w:val="0"/>
      <w:marBottom w:val="0"/>
      <w:divBdr>
        <w:top w:val="none" w:sz="0" w:space="0" w:color="auto"/>
        <w:left w:val="none" w:sz="0" w:space="0" w:color="auto"/>
        <w:bottom w:val="none" w:sz="0" w:space="0" w:color="auto"/>
        <w:right w:val="none" w:sz="0" w:space="0" w:color="auto"/>
      </w:divBdr>
    </w:div>
    <w:div w:id="1967277298">
      <w:bodyDiv w:val="1"/>
      <w:marLeft w:val="0"/>
      <w:marRight w:val="0"/>
      <w:marTop w:val="0"/>
      <w:marBottom w:val="0"/>
      <w:divBdr>
        <w:top w:val="none" w:sz="0" w:space="0" w:color="auto"/>
        <w:left w:val="none" w:sz="0" w:space="0" w:color="auto"/>
        <w:bottom w:val="none" w:sz="0" w:space="0" w:color="auto"/>
        <w:right w:val="none" w:sz="0" w:space="0" w:color="auto"/>
      </w:divBdr>
    </w:div>
    <w:div w:id="1969236976">
      <w:bodyDiv w:val="1"/>
      <w:marLeft w:val="0"/>
      <w:marRight w:val="0"/>
      <w:marTop w:val="0"/>
      <w:marBottom w:val="0"/>
      <w:divBdr>
        <w:top w:val="none" w:sz="0" w:space="0" w:color="auto"/>
        <w:left w:val="none" w:sz="0" w:space="0" w:color="auto"/>
        <w:bottom w:val="none" w:sz="0" w:space="0" w:color="auto"/>
        <w:right w:val="none" w:sz="0" w:space="0" w:color="auto"/>
      </w:divBdr>
    </w:div>
    <w:div w:id="1987855951">
      <w:bodyDiv w:val="1"/>
      <w:marLeft w:val="0"/>
      <w:marRight w:val="0"/>
      <w:marTop w:val="0"/>
      <w:marBottom w:val="0"/>
      <w:divBdr>
        <w:top w:val="none" w:sz="0" w:space="0" w:color="auto"/>
        <w:left w:val="none" w:sz="0" w:space="0" w:color="auto"/>
        <w:bottom w:val="none" w:sz="0" w:space="0" w:color="auto"/>
        <w:right w:val="none" w:sz="0" w:space="0" w:color="auto"/>
      </w:divBdr>
    </w:div>
    <w:div w:id="1990474880">
      <w:bodyDiv w:val="1"/>
      <w:marLeft w:val="0"/>
      <w:marRight w:val="0"/>
      <w:marTop w:val="0"/>
      <w:marBottom w:val="0"/>
      <w:divBdr>
        <w:top w:val="none" w:sz="0" w:space="0" w:color="auto"/>
        <w:left w:val="none" w:sz="0" w:space="0" w:color="auto"/>
        <w:bottom w:val="none" w:sz="0" w:space="0" w:color="auto"/>
        <w:right w:val="none" w:sz="0" w:space="0" w:color="auto"/>
      </w:divBdr>
    </w:div>
    <w:div w:id="1997418158">
      <w:bodyDiv w:val="1"/>
      <w:marLeft w:val="0"/>
      <w:marRight w:val="0"/>
      <w:marTop w:val="0"/>
      <w:marBottom w:val="0"/>
      <w:divBdr>
        <w:top w:val="none" w:sz="0" w:space="0" w:color="auto"/>
        <w:left w:val="none" w:sz="0" w:space="0" w:color="auto"/>
        <w:bottom w:val="none" w:sz="0" w:space="0" w:color="auto"/>
        <w:right w:val="none" w:sz="0" w:space="0" w:color="auto"/>
      </w:divBdr>
    </w:div>
    <w:div w:id="2000885455">
      <w:bodyDiv w:val="1"/>
      <w:marLeft w:val="0"/>
      <w:marRight w:val="0"/>
      <w:marTop w:val="0"/>
      <w:marBottom w:val="0"/>
      <w:divBdr>
        <w:top w:val="none" w:sz="0" w:space="0" w:color="auto"/>
        <w:left w:val="none" w:sz="0" w:space="0" w:color="auto"/>
        <w:bottom w:val="none" w:sz="0" w:space="0" w:color="auto"/>
        <w:right w:val="none" w:sz="0" w:space="0" w:color="auto"/>
      </w:divBdr>
    </w:div>
    <w:div w:id="2003239844">
      <w:bodyDiv w:val="1"/>
      <w:marLeft w:val="0"/>
      <w:marRight w:val="0"/>
      <w:marTop w:val="0"/>
      <w:marBottom w:val="0"/>
      <w:divBdr>
        <w:top w:val="none" w:sz="0" w:space="0" w:color="auto"/>
        <w:left w:val="none" w:sz="0" w:space="0" w:color="auto"/>
        <w:bottom w:val="none" w:sz="0" w:space="0" w:color="auto"/>
        <w:right w:val="none" w:sz="0" w:space="0" w:color="auto"/>
      </w:divBdr>
    </w:div>
    <w:div w:id="2010282122">
      <w:bodyDiv w:val="1"/>
      <w:marLeft w:val="0"/>
      <w:marRight w:val="0"/>
      <w:marTop w:val="0"/>
      <w:marBottom w:val="0"/>
      <w:divBdr>
        <w:top w:val="none" w:sz="0" w:space="0" w:color="auto"/>
        <w:left w:val="none" w:sz="0" w:space="0" w:color="auto"/>
        <w:bottom w:val="none" w:sz="0" w:space="0" w:color="auto"/>
        <w:right w:val="none" w:sz="0" w:space="0" w:color="auto"/>
      </w:divBdr>
    </w:div>
    <w:div w:id="2019041630">
      <w:bodyDiv w:val="1"/>
      <w:marLeft w:val="0"/>
      <w:marRight w:val="0"/>
      <w:marTop w:val="0"/>
      <w:marBottom w:val="0"/>
      <w:divBdr>
        <w:top w:val="none" w:sz="0" w:space="0" w:color="auto"/>
        <w:left w:val="none" w:sz="0" w:space="0" w:color="auto"/>
        <w:bottom w:val="none" w:sz="0" w:space="0" w:color="auto"/>
        <w:right w:val="none" w:sz="0" w:space="0" w:color="auto"/>
      </w:divBdr>
    </w:div>
    <w:div w:id="2059012909">
      <w:bodyDiv w:val="1"/>
      <w:marLeft w:val="0"/>
      <w:marRight w:val="0"/>
      <w:marTop w:val="0"/>
      <w:marBottom w:val="0"/>
      <w:divBdr>
        <w:top w:val="none" w:sz="0" w:space="0" w:color="auto"/>
        <w:left w:val="none" w:sz="0" w:space="0" w:color="auto"/>
        <w:bottom w:val="none" w:sz="0" w:space="0" w:color="auto"/>
        <w:right w:val="none" w:sz="0" w:space="0" w:color="auto"/>
      </w:divBdr>
    </w:div>
    <w:div w:id="2063674188">
      <w:bodyDiv w:val="1"/>
      <w:marLeft w:val="0"/>
      <w:marRight w:val="0"/>
      <w:marTop w:val="0"/>
      <w:marBottom w:val="0"/>
      <w:divBdr>
        <w:top w:val="none" w:sz="0" w:space="0" w:color="auto"/>
        <w:left w:val="none" w:sz="0" w:space="0" w:color="auto"/>
        <w:bottom w:val="none" w:sz="0" w:space="0" w:color="auto"/>
        <w:right w:val="none" w:sz="0" w:space="0" w:color="auto"/>
      </w:divBdr>
    </w:div>
    <w:div w:id="2064062126">
      <w:bodyDiv w:val="1"/>
      <w:marLeft w:val="0"/>
      <w:marRight w:val="0"/>
      <w:marTop w:val="0"/>
      <w:marBottom w:val="0"/>
      <w:divBdr>
        <w:top w:val="none" w:sz="0" w:space="0" w:color="auto"/>
        <w:left w:val="none" w:sz="0" w:space="0" w:color="auto"/>
        <w:bottom w:val="none" w:sz="0" w:space="0" w:color="auto"/>
        <w:right w:val="none" w:sz="0" w:space="0" w:color="auto"/>
      </w:divBdr>
    </w:div>
    <w:div w:id="2083672149">
      <w:bodyDiv w:val="1"/>
      <w:marLeft w:val="0"/>
      <w:marRight w:val="0"/>
      <w:marTop w:val="0"/>
      <w:marBottom w:val="0"/>
      <w:divBdr>
        <w:top w:val="none" w:sz="0" w:space="0" w:color="auto"/>
        <w:left w:val="none" w:sz="0" w:space="0" w:color="auto"/>
        <w:bottom w:val="none" w:sz="0" w:space="0" w:color="auto"/>
        <w:right w:val="none" w:sz="0" w:space="0" w:color="auto"/>
      </w:divBdr>
    </w:div>
    <w:div w:id="2091390309">
      <w:bodyDiv w:val="1"/>
      <w:marLeft w:val="0"/>
      <w:marRight w:val="0"/>
      <w:marTop w:val="0"/>
      <w:marBottom w:val="0"/>
      <w:divBdr>
        <w:top w:val="none" w:sz="0" w:space="0" w:color="auto"/>
        <w:left w:val="none" w:sz="0" w:space="0" w:color="auto"/>
        <w:bottom w:val="none" w:sz="0" w:space="0" w:color="auto"/>
        <w:right w:val="none" w:sz="0" w:space="0" w:color="auto"/>
      </w:divBdr>
    </w:div>
    <w:div w:id="2096827813">
      <w:bodyDiv w:val="1"/>
      <w:marLeft w:val="0"/>
      <w:marRight w:val="0"/>
      <w:marTop w:val="0"/>
      <w:marBottom w:val="0"/>
      <w:divBdr>
        <w:top w:val="none" w:sz="0" w:space="0" w:color="auto"/>
        <w:left w:val="none" w:sz="0" w:space="0" w:color="auto"/>
        <w:bottom w:val="none" w:sz="0" w:space="0" w:color="auto"/>
        <w:right w:val="none" w:sz="0" w:space="0" w:color="auto"/>
      </w:divBdr>
    </w:div>
    <w:div w:id="2117481796">
      <w:bodyDiv w:val="1"/>
      <w:marLeft w:val="0"/>
      <w:marRight w:val="0"/>
      <w:marTop w:val="0"/>
      <w:marBottom w:val="0"/>
      <w:divBdr>
        <w:top w:val="none" w:sz="0" w:space="0" w:color="auto"/>
        <w:left w:val="none" w:sz="0" w:space="0" w:color="auto"/>
        <w:bottom w:val="none" w:sz="0" w:space="0" w:color="auto"/>
        <w:right w:val="none" w:sz="0" w:space="0" w:color="auto"/>
      </w:divBdr>
    </w:div>
    <w:div w:id="2126344497">
      <w:bodyDiv w:val="1"/>
      <w:marLeft w:val="0"/>
      <w:marRight w:val="0"/>
      <w:marTop w:val="0"/>
      <w:marBottom w:val="0"/>
      <w:divBdr>
        <w:top w:val="none" w:sz="0" w:space="0" w:color="auto"/>
        <w:left w:val="none" w:sz="0" w:space="0" w:color="auto"/>
        <w:bottom w:val="none" w:sz="0" w:space="0" w:color="auto"/>
        <w:right w:val="none" w:sz="0" w:space="0" w:color="auto"/>
      </w:divBdr>
    </w:div>
    <w:div w:id="2126460721">
      <w:bodyDiv w:val="1"/>
      <w:marLeft w:val="0"/>
      <w:marRight w:val="0"/>
      <w:marTop w:val="0"/>
      <w:marBottom w:val="0"/>
      <w:divBdr>
        <w:top w:val="none" w:sz="0" w:space="0" w:color="auto"/>
        <w:left w:val="none" w:sz="0" w:space="0" w:color="auto"/>
        <w:bottom w:val="none" w:sz="0" w:space="0" w:color="auto"/>
        <w:right w:val="none" w:sz="0" w:space="0" w:color="auto"/>
      </w:divBdr>
    </w:div>
    <w:div w:id="214480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787B1B104953A448F9A12DD221F1155" ma:contentTypeVersion="12" ma:contentTypeDescription="Ein neues Dokument erstellen." ma:contentTypeScope="" ma:versionID="055522d3efae0757cdbe209ad5bb2279">
  <xsd:schema xmlns:xsd="http://www.w3.org/2001/XMLSchema" xmlns:xs="http://www.w3.org/2001/XMLSchema" xmlns:p="http://schemas.microsoft.com/office/2006/metadata/properties" xmlns:ns3="6fc2ed64-fd2f-4f7a-849d-51d8d2b3a58d" targetNamespace="http://schemas.microsoft.com/office/2006/metadata/properties" ma:root="true" ma:fieldsID="4ef847b44f7d9d33c01d2c0ce60b8360" ns3:_="">
    <xsd:import namespace="6fc2ed64-fd2f-4f7a-849d-51d8d2b3a58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2ed64-fd2f-4f7a-849d-51d8d2b3a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6fc2ed64-fd2f-4f7a-849d-51d8d2b3a58d" xsi:nil="true"/>
  </documentManagement>
</p:properties>
</file>

<file path=customXml/itemProps1.xml><?xml version="1.0" encoding="utf-8"?>
<ds:datastoreItem xmlns:ds="http://schemas.openxmlformats.org/officeDocument/2006/customXml" ds:itemID="{D6C083C6-D95A-4066-BB7B-72A81F1B8CBA}">
  <ds:schemaRefs>
    <ds:schemaRef ds:uri="http://schemas.microsoft.com/sharepoint/v3/contenttype/forms"/>
  </ds:schemaRefs>
</ds:datastoreItem>
</file>

<file path=customXml/itemProps2.xml><?xml version="1.0" encoding="utf-8"?>
<ds:datastoreItem xmlns:ds="http://schemas.openxmlformats.org/officeDocument/2006/customXml" ds:itemID="{F9DE7FF6-6880-41B4-951E-442663AC9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2ed64-fd2f-4f7a-849d-51d8d2b3a5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91BB0-E2DF-1543-9CBC-E3D68BEFB45E}">
  <ds:schemaRefs>
    <ds:schemaRef ds:uri="http://schemas.openxmlformats.org/officeDocument/2006/bibliography"/>
  </ds:schemaRefs>
</ds:datastoreItem>
</file>

<file path=customXml/itemProps4.xml><?xml version="1.0" encoding="utf-8"?>
<ds:datastoreItem xmlns:ds="http://schemas.openxmlformats.org/officeDocument/2006/customXml" ds:itemID="{1B46DA05-0E4F-43B8-A889-3912CDC3E5E3}">
  <ds:schemaRefs>
    <ds:schemaRef ds:uri="http://schemas.microsoft.com/office/2006/metadata/properties"/>
    <ds:schemaRef ds:uri="http://schemas.microsoft.com/office/infopath/2007/PartnerControls"/>
    <ds:schemaRef ds:uri="6fc2ed64-fd2f-4f7a-849d-51d8d2b3a58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1128</Words>
  <Characters>7111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stein | adler</Company>
  <LinksUpToDate>false</LinksUpToDate>
  <CharactersWithSpaces>8223</CharactersWithSpaces>
  <SharedDoc>false</SharedDoc>
  <HLinks>
    <vt:vector size="18" baseType="variant">
      <vt:variant>
        <vt:i4>3604533</vt:i4>
      </vt:variant>
      <vt:variant>
        <vt:i4>3</vt:i4>
      </vt:variant>
      <vt:variant>
        <vt:i4>0</vt:i4>
      </vt:variant>
      <vt:variant>
        <vt:i4>5</vt:i4>
      </vt:variant>
      <vt:variant>
        <vt:lpwstr>https://www.dashohesalve.at/de/region/ausflugsziele-im-brixental/kitzbueheler-alpen</vt:lpwstr>
      </vt:variant>
      <vt:variant>
        <vt:lpwstr/>
      </vt:variant>
      <vt:variant>
        <vt:i4>3014658</vt:i4>
      </vt:variant>
      <vt:variant>
        <vt:i4>0</vt:i4>
      </vt:variant>
      <vt:variant>
        <vt:i4>0</vt:i4>
      </vt:variant>
      <vt:variant>
        <vt:i4>5</vt:i4>
      </vt:variant>
      <vt:variant>
        <vt:lpwstr>https://contentdb.austria.info/watch_lists/783283d8-ba42-4874-a176-f7f8ee01ac26/things/76ed3c9d-ecbc-4235-a6ca-ec520d03f3c6/Das Hopfgarten%C2%A0Familotel Tirol</vt:lpwstr>
      </vt:variant>
      <vt:variant>
        <vt:lpwstr/>
      </vt:variant>
      <vt:variant>
        <vt:i4>7733256</vt:i4>
      </vt:variant>
      <vt:variant>
        <vt:i4>6</vt:i4>
      </vt:variant>
      <vt:variant>
        <vt:i4>0</vt:i4>
      </vt:variant>
      <vt:variant>
        <vt:i4>5</vt:i4>
      </vt:variant>
      <vt:variant>
        <vt:lpwstr>mailto:office@mk-salzburg.at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Zupan-Stavrov</dc:creator>
  <cp:keywords/>
  <cp:lastModifiedBy>Elisabeth Zelger</cp:lastModifiedBy>
  <cp:revision>2</cp:revision>
  <cp:lastPrinted>2026-08-04T12:11:00Z</cp:lastPrinted>
  <dcterms:created xsi:type="dcterms:W3CDTF">2026-08-04T12:16:00Z</dcterms:created>
  <dcterms:modified xsi:type="dcterms:W3CDTF">2026-08-04T12:16:00Z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0x0101003787B1B104953A448F9A12DD221F1155</vt:lpwstr>
  </property>
</Properties>
</file>