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1F815" w14:textId="6F8E486D" w:rsidR="002A35A7" w:rsidRDefault="002D67C5" w:rsidP="006E6977">
      <w:pPr>
        <w:pStyle w:val="berschrift2"/>
        <w:spacing w:line="300" w:lineRule="atLeast"/>
        <w:rPr>
          <w:color w:val="000000" w:themeColor="text1"/>
        </w:rPr>
      </w:pPr>
      <w:r w:rsidRPr="00786E7B">
        <w:rPr>
          <w:lang w:val="de-AT"/>
        </w:rPr>
        <w:br/>
      </w:r>
      <w:r w:rsidR="00D86DE7">
        <w:rPr>
          <w:lang w:val="de-AT"/>
        </w:rPr>
        <w:t>Herbst in den Pletzer Resorts</w:t>
      </w:r>
      <w:r w:rsidR="00C17E14">
        <w:rPr>
          <w:lang w:val="de-AT"/>
        </w:rPr>
        <w:t xml:space="preserve"> </w:t>
      </w:r>
      <w:r w:rsidR="006E6977">
        <w:rPr>
          <w:lang w:val="de-AT"/>
        </w:rPr>
        <w:br/>
      </w:r>
      <w:r w:rsidR="00D86DE7">
        <w:rPr>
          <w:lang w:val="de-AT"/>
        </w:rPr>
        <w:t>Sechs Resorts und sechs Wege, neue Energie zu tanken</w:t>
      </w:r>
    </w:p>
    <w:p w14:paraId="049C7D2D" w14:textId="26DAF95D" w:rsidR="005D6E3B" w:rsidRPr="005D6E3B" w:rsidRDefault="005D6E3B" w:rsidP="008565C0">
      <w:pPr>
        <w:pStyle w:val="pdq2pgselectionanchorcontainer"/>
        <w:spacing w:line="300" w:lineRule="atLeast"/>
        <w:jc w:val="both"/>
        <w:rPr>
          <w:rFonts w:ascii="Arial" w:hAnsi="Arial" w:cs="Arial"/>
        </w:rPr>
      </w:pPr>
      <w:r w:rsidRPr="005D6E3B">
        <w:rPr>
          <w:rFonts w:ascii="Arial" w:hAnsi="Arial" w:cs="Arial"/>
        </w:rPr>
        <w:t xml:space="preserve">Ob </w:t>
      </w:r>
      <w:r w:rsidR="00EB4DCE">
        <w:rPr>
          <w:rFonts w:ascii="Arial" w:hAnsi="Arial" w:cs="Arial"/>
        </w:rPr>
        <w:t>Wandern und Biken</w:t>
      </w:r>
      <w:r w:rsidRPr="005D6E3B">
        <w:rPr>
          <w:rFonts w:ascii="Arial" w:hAnsi="Arial" w:cs="Arial"/>
        </w:rPr>
        <w:t>, exklusive Ruhe am See, flexible Auszeiten</w:t>
      </w:r>
      <w:r w:rsidR="00603716">
        <w:rPr>
          <w:rFonts w:ascii="Arial" w:hAnsi="Arial" w:cs="Arial"/>
        </w:rPr>
        <w:t>, Urlaub nahe der Stadt</w:t>
      </w:r>
      <w:r w:rsidR="00EC56F5">
        <w:rPr>
          <w:rFonts w:ascii="Arial" w:hAnsi="Arial" w:cs="Arial"/>
        </w:rPr>
        <w:t xml:space="preserve"> </w:t>
      </w:r>
      <w:r w:rsidRPr="005D6E3B">
        <w:rPr>
          <w:rFonts w:ascii="Arial" w:hAnsi="Arial" w:cs="Arial"/>
        </w:rPr>
        <w:t xml:space="preserve">oder </w:t>
      </w:r>
      <w:r w:rsidR="00000A4A">
        <w:rPr>
          <w:rFonts w:ascii="Arial" w:hAnsi="Arial" w:cs="Arial"/>
        </w:rPr>
        <w:t>abwechslungsreiche</w:t>
      </w:r>
      <w:r w:rsidR="00EC56F5">
        <w:rPr>
          <w:rFonts w:ascii="Arial" w:hAnsi="Arial" w:cs="Arial"/>
        </w:rPr>
        <w:t xml:space="preserve"> </w:t>
      </w:r>
      <w:r w:rsidR="00FF732A">
        <w:rPr>
          <w:rFonts w:ascii="Arial" w:hAnsi="Arial" w:cs="Arial"/>
        </w:rPr>
        <w:t>Familienmomente</w:t>
      </w:r>
      <w:r w:rsidR="00FF732A" w:rsidRPr="005D6E3B">
        <w:rPr>
          <w:rFonts w:ascii="Arial" w:hAnsi="Arial" w:cs="Arial"/>
        </w:rPr>
        <w:t xml:space="preserve"> </w:t>
      </w:r>
      <w:r w:rsidRPr="005D6E3B">
        <w:rPr>
          <w:rFonts w:ascii="Arial" w:hAnsi="Arial" w:cs="Arial"/>
        </w:rPr>
        <w:t xml:space="preserve">– die </w:t>
      </w:r>
      <w:r w:rsidRPr="005D6E3B">
        <w:rPr>
          <w:rFonts w:ascii="Arial" w:hAnsi="Arial" w:cs="Arial"/>
          <w:b/>
          <w:bCs/>
        </w:rPr>
        <w:t>Pletzer Resorts</w:t>
      </w:r>
      <w:r w:rsidRPr="005D6E3B">
        <w:rPr>
          <w:rFonts w:ascii="Arial" w:hAnsi="Arial" w:cs="Arial"/>
        </w:rPr>
        <w:t xml:space="preserve"> </w:t>
      </w:r>
      <w:r w:rsidR="008F3DB9">
        <w:rPr>
          <w:rFonts w:ascii="Arial" w:hAnsi="Arial" w:cs="Arial"/>
        </w:rPr>
        <w:t>bieten</w:t>
      </w:r>
      <w:r w:rsidRPr="005D6E3B">
        <w:rPr>
          <w:rFonts w:ascii="Arial" w:hAnsi="Arial" w:cs="Arial"/>
        </w:rPr>
        <w:t xml:space="preserve"> </w:t>
      </w:r>
      <w:r w:rsidR="008F3DB9">
        <w:rPr>
          <w:rFonts w:ascii="Arial" w:hAnsi="Arial" w:cs="Arial"/>
        </w:rPr>
        <w:t>viele</w:t>
      </w:r>
      <w:r w:rsidRPr="005D6E3B">
        <w:rPr>
          <w:rFonts w:ascii="Arial" w:hAnsi="Arial" w:cs="Arial"/>
        </w:rPr>
        <w:t xml:space="preserve"> </w:t>
      </w:r>
      <w:r w:rsidR="00EB4DCE">
        <w:rPr>
          <w:rFonts w:ascii="Arial" w:hAnsi="Arial" w:cs="Arial"/>
        </w:rPr>
        <w:t>Möglichkeiten</w:t>
      </w:r>
      <w:r w:rsidR="008F3DB9">
        <w:rPr>
          <w:rFonts w:ascii="Arial" w:hAnsi="Arial" w:cs="Arial"/>
        </w:rPr>
        <w:t xml:space="preserve">, den Herbst nach den eigenen </w:t>
      </w:r>
      <w:r w:rsidR="00EB4DCE">
        <w:rPr>
          <w:rFonts w:ascii="Arial" w:hAnsi="Arial" w:cs="Arial"/>
        </w:rPr>
        <w:t>Vorstellungen</w:t>
      </w:r>
      <w:r w:rsidR="008F3DB9">
        <w:rPr>
          <w:rFonts w:ascii="Arial" w:hAnsi="Arial" w:cs="Arial"/>
        </w:rPr>
        <w:t xml:space="preserve"> zu gestalten. </w:t>
      </w:r>
      <w:r w:rsidR="00204319" w:rsidRPr="00204319">
        <w:rPr>
          <w:rFonts w:ascii="Arial" w:hAnsi="Arial" w:cs="Arial"/>
        </w:rPr>
        <w:t xml:space="preserve">Allen sechs Resorts liegt die </w:t>
      </w:r>
      <w:r w:rsidR="00204319" w:rsidRPr="00204319">
        <w:rPr>
          <w:rFonts w:ascii="Arial" w:hAnsi="Arial" w:cs="Arial"/>
          <w:b/>
          <w:bCs/>
        </w:rPr>
        <w:t>Move &amp; Relax Philosophie</w:t>
      </w:r>
      <w:r w:rsidR="00204319" w:rsidRPr="00204319">
        <w:rPr>
          <w:rFonts w:ascii="Arial" w:hAnsi="Arial" w:cs="Arial"/>
        </w:rPr>
        <w:t xml:space="preserve"> zugrunde, die Bewegung, Regeneration und bewusste Ernährung verbindet.</w:t>
      </w:r>
      <w:r w:rsidR="008F3DB9">
        <w:rPr>
          <w:rFonts w:ascii="Arial" w:hAnsi="Arial" w:cs="Arial"/>
        </w:rPr>
        <w:t xml:space="preserve"> </w:t>
      </w:r>
      <w:r w:rsidR="008F3DB9" w:rsidRPr="008F3DB9">
        <w:rPr>
          <w:rFonts w:ascii="Arial" w:hAnsi="Arial" w:cs="Arial"/>
        </w:rPr>
        <w:t xml:space="preserve">So entsteht ein Urlaub, der </w:t>
      </w:r>
      <w:r w:rsidR="00EB4DCE">
        <w:rPr>
          <w:rFonts w:ascii="Arial" w:hAnsi="Arial" w:cs="Arial"/>
        </w:rPr>
        <w:t xml:space="preserve">einen voller frischer </w:t>
      </w:r>
      <w:r w:rsidR="009E640A">
        <w:rPr>
          <w:rFonts w:ascii="Arial" w:hAnsi="Arial" w:cs="Arial"/>
        </w:rPr>
        <w:t>Kraft</w:t>
      </w:r>
      <w:r w:rsidR="00EB4DCE">
        <w:rPr>
          <w:rFonts w:ascii="Arial" w:hAnsi="Arial" w:cs="Arial"/>
        </w:rPr>
        <w:t xml:space="preserve"> in den Alltag zurückkehren lässt.</w:t>
      </w:r>
    </w:p>
    <w:p w14:paraId="09307DC1" w14:textId="05902684" w:rsidR="00204319" w:rsidRPr="009E640A" w:rsidRDefault="00204319" w:rsidP="002007BE">
      <w:pPr>
        <w:pStyle w:val="StandardWeb"/>
        <w:spacing w:line="300" w:lineRule="atLeast"/>
        <w:jc w:val="both"/>
        <w:rPr>
          <w:rFonts w:ascii="Arial" w:hAnsi="Arial" w:cs="Arial"/>
          <w:lang w:val="de-AT"/>
        </w:rPr>
      </w:pPr>
      <w:r w:rsidRPr="00204319">
        <w:rPr>
          <w:rFonts w:ascii="Arial" w:hAnsi="Arial" w:cs="Arial"/>
          <w:lang w:val="de-AT"/>
        </w:rPr>
        <w:t xml:space="preserve">Wer </w:t>
      </w:r>
      <w:r w:rsidR="0040766A">
        <w:rPr>
          <w:rFonts w:ascii="Arial" w:hAnsi="Arial" w:cs="Arial"/>
          <w:lang w:val="de-AT"/>
        </w:rPr>
        <w:t>die bunte Jahreszeit</w:t>
      </w:r>
      <w:r w:rsidRPr="00204319">
        <w:rPr>
          <w:rFonts w:ascii="Arial" w:hAnsi="Arial" w:cs="Arial"/>
          <w:lang w:val="de-AT"/>
        </w:rPr>
        <w:t xml:space="preserve"> am liebsten </w:t>
      </w:r>
      <w:r w:rsidR="00EB4DCE">
        <w:rPr>
          <w:rFonts w:ascii="Arial" w:hAnsi="Arial" w:cs="Arial"/>
          <w:lang w:val="de-AT"/>
        </w:rPr>
        <w:t>draußen</w:t>
      </w:r>
      <w:r w:rsidR="009E640A">
        <w:rPr>
          <w:rFonts w:ascii="Arial" w:hAnsi="Arial" w:cs="Arial"/>
          <w:lang w:val="de-AT"/>
        </w:rPr>
        <w:t xml:space="preserve"> in der Natur</w:t>
      </w:r>
      <w:r w:rsidRPr="00204319">
        <w:rPr>
          <w:rFonts w:ascii="Arial" w:hAnsi="Arial" w:cs="Arial"/>
          <w:lang w:val="de-AT"/>
        </w:rPr>
        <w:t xml:space="preserve"> verbringt, ist im </w:t>
      </w:r>
      <w:r w:rsidRPr="00204319">
        <w:rPr>
          <w:rFonts w:ascii="Arial" w:hAnsi="Arial" w:cs="Arial"/>
          <w:b/>
          <w:bCs/>
          <w:lang w:val="de-AT"/>
        </w:rPr>
        <w:t>Das Hohe Salve</w:t>
      </w:r>
      <w:r w:rsidRPr="00204319">
        <w:rPr>
          <w:rFonts w:ascii="Arial" w:hAnsi="Arial" w:cs="Arial"/>
          <w:lang w:val="de-AT"/>
        </w:rPr>
        <w:t xml:space="preserve"> in Hopfgarten genau richtig. Dank </w:t>
      </w:r>
      <w:r w:rsidRPr="00204319">
        <w:rPr>
          <w:rFonts w:ascii="Arial" w:hAnsi="Arial" w:cs="Arial"/>
          <w:b/>
          <w:bCs/>
          <w:lang w:val="de-AT"/>
        </w:rPr>
        <w:t>Bike-In/Bike-Out</w:t>
      </w:r>
      <w:r w:rsidRPr="00204319">
        <w:rPr>
          <w:rFonts w:ascii="Arial" w:hAnsi="Arial" w:cs="Arial"/>
          <w:lang w:val="de-AT"/>
        </w:rPr>
        <w:t xml:space="preserve"> und </w:t>
      </w:r>
      <w:r w:rsidRPr="00204319">
        <w:rPr>
          <w:rFonts w:ascii="Arial" w:hAnsi="Arial" w:cs="Arial"/>
          <w:b/>
          <w:bCs/>
          <w:lang w:val="de-AT"/>
        </w:rPr>
        <w:t>Hike-In/Hike-Out</w:t>
      </w:r>
      <w:r w:rsidRPr="00204319">
        <w:rPr>
          <w:rFonts w:ascii="Arial" w:hAnsi="Arial" w:cs="Arial"/>
          <w:lang w:val="de-AT"/>
        </w:rPr>
        <w:t xml:space="preserve"> starte</w:t>
      </w:r>
      <w:r w:rsidR="009E640A">
        <w:rPr>
          <w:rFonts w:ascii="Arial" w:hAnsi="Arial" w:cs="Arial"/>
          <w:lang w:val="de-AT"/>
        </w:rPr>
        <w:t>n</w:t>
      </w:r>
      <w:r w:rsidRPr="00204319">
        <w:rPr>
          <w:rFonts w:ascii="Arial" w:hAnsi="Arial" w:cs="Arial"/>
          <w:lang w:val="de-AT"/>
        </w:rPr>
        <w:t xml:space="preserve"> </w:t>
      </w:r>
      <w:r w:rsidR="009E640A">
        <w:rPr>
          <w:rFonts w:ascii="Arial" w:hAnsi="Arial" w:cs="Arial"/>
          <w:lang w:val="de-AT"/>
        </w:rPr>
        <w:t>aktive Outdoor-Tage</w:t>
      </w:r>
      <w:r w:rsidRPr="00204319">
        <w:rPr>
          <w:rFonts w:ascii="Arial" w:hAnsi="Arial" w:cs="Arial"/>
          <w:lang w:val="de-AT"/>
        </w:rPr>
        <w:t xml:space="preserve"> unmittelbar vor der Tür. Im Move Bereich ergänzen professionelle Trainingsbetreuung, moderne Regenerationstechnologien und ein 25 m Sportbecken das Angebot. Anschließend steh</w:t>
      </w:r>
      <w:r w:rsidR="008F3DB9">
        <w:rPr>
          <w:rFonts w:ascii="Arial" w:hAnsi="Arial" w:cs="Arial"/>
          <w:lang w:val="de-AT"/>
        </w:rPr>
        <w:t>t</w:t>
      </w:r>
      <w:r w:rsidRPr="00204319">
        <w:rPr>
          <w:rFonts w:ascii="Arial" w:hAnsi="Arial" w:cs="Arial"/>
          <w:lang w:val="de-AT"/>
        </w:rPr>
        <w:t xml:space="preserve"> im </w:t>
      </w:r>
      <w:r w:rsidRPr="009E640A">
        <w:rPr>
          <w:rFonts w:ascii="Arial" w:hAnsi="Arial" w:cs="Arial"/>
          <w:b/>
          <w:bCs/>
          <w:lang w:val="de-AT"/>
        </w:rPr>
        <w:t>Relax Bereich</w:t>
      </w:r>
      <w:r w:rsidRPr="00204319">
        <w:rPr>
          <w:rFonts w:ascii="Arial" w:hAnsi="Arial" w:cs="Arial"/>
          <w:lang w:val="de-AT"/>
        </w:rPr>
        <w:t xml:space="preserve"> mit Pool und Saunen </w:t>
      </w:r>
      <w:r w:rsidR="008F3DB9">
        <w:rPr>
          <w:rFonts w:ascii="Arial" w:hAnsi="Arial" w:cs="Arial"/>
          <w:lang w:val="de-AT"/>
        </w:rPr>
        <w:t>die Entspannung im Mittelpunkt</w:t>
      </w:r>
      <w:r w:rsidRPr="00204319">
        <w:rPr>
          <w:rFonts w:ascii="Arial" w:hAnsi="Arial" w:cs="Arial"/>
          <w:lang w:val="de-AT"/>
        </w:rPr>
        <w:t xml:space="preserve">, während die </w:t>
      </w:r>
      <w:r w:rsidR="0040766A">
        <w:rPr>
          <w:rFonts w:ascii="Arial" w:hAnsi="Arial" w:cs="Arial"/>
          <w:b/>
          <w:bCs/>
          <w:lang w:val="de-AT"/>
        </w:rPr>
        <w:t>energiespendende</w:t>
      </w:r>
      <w:r w:rsidR="0040766A" w:rsidRPr="002007BE">
        <w:rPr>
          <w:rFonts w:ascii="Arial" w:hAnsi="Arial" w:cs="Arial"/>
          <w:b/>
          <w:bCs/>
          <w:lang w:val="de-AT"/>
        </w:rPr>
        <w:t xml:space="preserve"> </w:t>
      </w:r>
      <w:r w:rsidRPr="002007BE">
        <w:rPr>
          <w:rFonts w:ascii="Arial" w:hAnsi="Arial" w:cs="Arial"/>
          <w:b/>
          <w:bCs/>
          <w:lang w:val="de-AT"/>
        </w:rPr>
        <w:t>Küche</w:t>
      </w:r>
      <w:r w:rsidRPr="00204319">
        <w:rPr>
          <w:rFonts w:ascii="Arial" w:hAnsi="Arial" w:cs="Arial"/>
          <w:lang w:val="de-AT"/>
        </w:rPr>
        <w:t xml:space="preserve"> mit frischen, regionalen Zutaten </w:t>
      </w:r>
      <w:r>
        <w:rPr>
          <w:rFonts w:ascii="Arial" w:hAnsi="Arial" w:cs="Arial"/>
          <w:lang w:val="de-AT"/>
        </w:rPr>
        <w:t>Körper und Geist versorgt</w:t>
      </w:r>
      <w:r w:rsidR="002007BE">
        <w:rPr>
          <w:rFonts w:ascii="Arial" w:hAnsi="Arial" w:cs="Arial"/>
          <w:lang w:val="de-AT"/>
        </w:rPr>
        <w:t xml:space="preserve">. Das </w:t>
      </w:r>
      <w:r w:rsidR="002007BE" w:rsidRPr="00EB4DCE">
        <w:rPr>
          <w:rFonts w:ascii="Arial" w:hAnsi="Arial" w:cs="Arial"/>
          <w:b/>
          <w:bCs/>
          <w:lang w:val="de-AT"/>
        </w:rPr>
        <w:t>Herbst-Highlight</w:t>
      </w:r>
      <w:r w:rsidR="002007BE">
        <w:rPr>
          <w:rFonts w:ascii="Arial" w:hAnsi="Arial" w:cs="Arial"/>
          <w:lang w:val="de-AT"/>
        </w:rPr>
        <w:t xml:space="preserve">: </w:t>
      </w:r>
      <w:del w:id="0" w:author="Stefanie Paratscher - Pletzer Resorts" w:date="2026-08-03T17:11:00Z" w16du:dateUtc="2026-08-03T15:11:00Z">
        <w:r w:rsidR="002007BE" w:rsidDel="00487705">
          <w:rPr>
            <w:rFonts w:ascii="Arial" w:hAnsi="Arial" w:cs="Arial"/>
            <w:lang w:val="de-AT"/>
          </w:rPr>
          <w:delText xml:space="preserve"> </w:delText>
        </w:r>
      </w:del>
      <w:r w:rsidR="002007BE">
        <w:rPr>
          <w:rFonts w:ascii="Arial" w:hAnsi="Arial" w:cs="Arial"/>
          <w:lang w:val="de-AT"/>
        </w:rPr>
        <w:t>Ein Training mit</w:t>
      </w:r>
      <w:r w:rsidR="002007BE" w:rsidRPr="0069756C">
        <w:rPr>
          <w:rFonts w:ascii="Arial" w:hAnsi="Arial" w:cs="Arial"/>
          <w:b/>
          <w:bCs/>
        </w:rPr>
        <w:t xml:space="preserve"> </w:t>
      </w:r>
      <w:r w:rsidR="0040766A" w:rsidRPr="00603716">
        <w:rPr>
          <w:rFonts w:ascii="Arial" w:hAnsi="Arial" w:cs="Arial"/>
        </w:rPr>
        <w:t>dem</w:t>
      </w:r>
      <w:r w:rsidR="0040766A">
        <w:rPr>
          <w:rFonts w:ascii="Arial" w:hAnsi="Arial" w:cs="Arial"/>
          <w:b/>
          <w:bCs/>
        </w:rPr>
        <w:t xml:space="preserve"> </w:t>
      </w:r>
      <w:r w:rsidR="002007BE" w:rsidRPr="0069756C">
        <w:rPr>
          <w:rFonts w:ascii="Arial" w:hAnsi="Arial" w:cs="Arial"/>
          <w:b/>
          <w:bCs/>
        </w:rPr>
        <w:t>ICAROS</w:t>
      </w:r>
      <w:r w:rsidR="002007BE" w:rsidRPr="002007BE">
        <w:rPr>
          <w:rFonts w:ascii="Arial" w:hAnsi="Arial" w:cs="Arial"/>
          <w:b/>
          <w:bCs/>
          <w:vertAlign w:val="superscript"/>
        </w:rPr>
        <w:t>®</w:t>
      </w:r>
      <w:r w:rsidR="002007BE">
        <w:rPr>
          <w:rFonts w:ascii="Arial" w:hAnsi="Arial" w:cs="Arial"/>
        </w:rPr>
        <w:t>, bei dem die G</w:t>
      </w:r>
      <w:r w:rsidR="002007BE" w:rsidRPr="0069756C">
        <w:rPr>
          <w:rFonts w:ascii="Arial" w:hAnsi="Arial" w:cs="Arial"/>
        </w:rPr>
        <w:t>äste</w:t>
      </w:r>
      <w:r w:rsidR="002007BE">
        <w:rPr>
          <w:rFonts w:ascii="Arial" w:hAnsi="Arial" w:cs="Arial"/>
        </w:rPr>
        <w:t xml:space="preserve"> </w:t>
      </w:r>
      <w:r w:rsidR="002007BE" w:rsidRPr="0069756C">
        <w:rPr>
          <w:rFonts w:ascii="Arial" w:hAnsi="Arial" w:cs="Arial"/>
        </w:rPr>
        <w:t>schwerelos durch virtuelle Landschaften</w:t>
      </w:r>
      <w:r w:rsidR="002007BE">
        <w:rPr>
          <w:rFonts w:ascii="Arial" w:hAnsi="Arial" w:cs="Arial"/>
        </w:rPr>
        <w:t xml:space="preserve"> fliegen</w:t>
      </w:r>
      <w:r w:rsidR="002007BE" w:rsidRPr="0069756C">
        <w:rPr>
          <w:rFonts w:ascii="Arial" w:hAnsi="Arial" w:cs="Arial"/>
        </w:rPr>
        <w:t xml:space="preserve"> und dabei gleichzeitig Rumpfmuskulatur, Koordination und Gleichgewicht</w:t>
      </w:r>
      <w:r w:rsidR="002007BE">
        <w:rPr>
          <w:rFonts w:ascii="Arial" w:hAnsi="Arial" w:cs="Arial"/>
        </w:rPr>
        <w:t xml:space="preserve"> stärken.</w:t>
      </w:r>
      <w:r w:rsidR="002007BE" w:rsidRPr="0069756C">
        <w:rPr>
          <w:rFonts w:ascii="Arial" w:hAnsi="Arial" w:cs="Arial"/>
        </w:rPr>
        <w:t xml:space="preserve"> </w:t>
      </w:r>
    </w:p>
    <w:p w14:paraId="4A9BFCAC" w14:textId="40AF9A09" w:rsidR="00D86DE7" w:rsidRPr="00D86DE7" w:rsidRDefault="005D6E3B" w:rsidP="002007BE">
      <w:pPr>
        <w:pStyle w:val="StandardWeb"/>
        <w:spacing w:line="300" w:lineRule="atLeast"/>
        <w:jc w:val="both"/>
        <w:rPr>
          <w:rFonts w:ascii="Arial" w:hAnsi="Arial" w:cs="Arial"/>
          <w:lang w:val="de-AT"/>
        </w:rPr>
      </w:pPr>
      <w:r w:rsidRPr="005D6E3B">
        <w:rPr>
          <w:rFonts w:ascii="Arial" w:hAnsi="Arial" w:cs="Arial"/>
          <w:b/>
          <w:bCs/>
          <w:lang w:val="de-AT"/>
        </w:rPr>
        <w:t>Das Hopfgarten</w:t>
      </w:r>
      <w:r w:rsidRPr="005D6E3B">
        <w:rPr>
          <w:rFonts w:ascii="Arial" w:hAnsi="Arial" w:cs="Arial"/>
          <w:lang w:val="de-AT"/>
        </w:rPr>
        <w:t xml:space="preserve"> richtet sich an Gäste, die</w:t>
      </w:r>
      <w:r w:rsidR="005B4BDF">
        <w:rPr>
          <w:rFonts w:ascii="Arial" w:hAnsi="Arial" w:cs="Arial"/>
          <w:lang w:val="de-AT"/>
        </w:rPr>
        <w:t xml:space="preserve"> </w:t>
      </w:r>
      <w:r w:rsidR="00204319">
        <w:rPr>
          <w:rFonts w:ascii="Arial" w:hAnsi="Arial" w:cs="Arial"/>
          <w:lang w:val="de-AT"/>
        </w:rPr>
        <w:t>ihren</w:t>
      </w:r>
      <w:r w:rsidRPr="005D6E3B">
        <w:rPr>
          <w:rFonts w:ascii="Arial" w:hAnsi="Arial" w:cs="Arial"/>
          <w:lang w:val="de-AT"/>
        </w:rPr>
        <w:t xml:space="preserve"> Urlaub </w:t>
      </w:r>
      <w:r w:rsidR="005B4BDF">
        <w:rPr>
          <w:rFonts w:ascii="Arial" w:hAnsi="Arial" w:cs="Arial"/>
          <w:lang w:val="de-AT"/>
        </w:rPr>
        <w:t xml:space="preserve">am liebsten </w:t>
      </w:r>
      <w:r w:rsidR="009E640A">
        <w:rPr>
          <w:rFonts w:ascii="Arial" w:hAnsi="Arial" w:cs="Arial"/>
          <w:lang w:val="de-AT"/>
        </w:rPr>
        <w:t>völlig unabhängig</w:t>
      </w:r>
      <w:r w:rsidR="005B4BDF">
        <w:rPr>
          <w:rFonts w:ascii="Arial" w:hAnsi="Arial" w:cs="Arial"/>
          <w:lang w:val="de-AT"/>
        </w:rPr>
        <w:t xml:space="preserve"> </w:t>
      </w:r>
      <w:r w:rsidR="00204319">
        <w:rPr>
          <w:rFonts w:ascii="Arial" w:hAnsi="Arial" w:cs="Arial"/>
          <w:lang w:val="de-AT"/>
        </w:rPr>
        <w:t>gestalten</w:t>
      </w:r>
      <w:r w:rsidR="005B4BDF">
        <w:rPr>
          <w:rFonts w:ascii="Arial" w:hAnsi="Arial" w:cs="Arial"/>
          <w:lang w:val="de-AT"/>
        </w:rPr>
        <w:t>.</w:t>
      </w:r>
      <w:r w:rsidRPr="005D6E3B">
        <w:rPr>
          <w:rFonts w:ascii="Arial" w:hAnsi="Arial" w:cs="Arial"/>
          <w:lang w:val="de-AT"/>
        </w:rPr>
        <w:t xml:space="preserve"> </w:t>
      </w:r>
      <w:r w:rsidRPr="005D6E3B">
        <w:rPr>
          <w:rFonts w:ascii="Arial" w:hAnsi="Arial" w:cs="Arial"/>
          <w:b/>
          <w:bCs/>
          <w:lang w:val="de-AT"/>
        </w:rPr>
        <w:t xml:space="preserve">Studios </w:t>
      </w:r>
      <w:r w:rsidRPr="005D6E3B">
        <w:rPr>
          <w:rFonts w:ascii="Arial" w:hAnsi="Arial" w:cs="Arial"/>
          <w:lang w:val="de-AT"/>
        </w:rPr>
        <w:t xml:space="preserve">und </w:t>
      </w:r>
      <w:r w:rsidRPr="005D6E3B">
        <w:rPr>
          <w:rFonts w:ascii="Arial" w:hAnsi="Arial" w:cs="Arial"/>
          <w:b/>
          <w:bCs/>
          <w:lang w:val="de-AT"/>
        </w:rPr>
        <w:t>Apartments</w:t>
      </w:r>
      <w:r w:rsidRPr="005D6E3B">
        <w:rPr>
          <w:rFonts w:ascii="Arial" w:hAnsi="Arial" w:cs="Arial"/>
          <w:lang w:val="de-AT"/>
        </w:rPr>
        <w:t xml:space="preserve"> verbinden die Freiheit einer Ferienwohnung mit dem Komfort eines Resort</w:t>
      </w:r>
      <w:r>
        <w:rPr>
          <w:rFonts w:ascii="Arial" w:hAnsi="Arial" w:cs="Arial"/>
          <w:lang w:val="de-AT"/>
        </w:rPr>
        <w:t xml:space="preserve">. </w:t>
      </w:r>
      <w:r w:rsidR="00D86DE7" w:rsidRPr="00D86DE7">
        <w:rPr>
          <w:rFonts w:ascii="Arial" w:hAnsi="Arial" w:cs="Arial"/>
          <w:lang w:val="de-AT"/>
        </w:rPr>
        <w:t xml:space="preserve">Frühstück, </w:t>
      </w:r>
      <w:r w:rsidR="00EC56F5">
        <w:rPr>
          <w:rFonts w:ascii="Arial" w:hAnsi="Arial" w:cs="Arial"/>
          <w:lang w:val="de-AT"/>
        </w:rPr>
        <w:t>Wellness-, Fitness- und Poolbereich</w:t>
      </w:r>
      <w:del w:id="1" w:author="Stefanie Paratscher - Pletzer Resorts" w:date="2026-08-03T17:17:00Z" w16du:dateUtc="2026-08-03T15:17:00Z">
        <w:r w:rsidR="00EC56F5" w:rsidDel="00487705">
          <w:rPr>
            <w:rFonts w:ascii="Arial" w:hAnsi="Arial" w:cs="Arial"/>
            <w:lang w:val="de-AT"/>
          </w:rPr>
          <w:delText>e</w:delText>
        </w:r>
      </w:del>
      <w:r w:rsidR="00D86DE7" w:rsidRPr="00D86DE7">
        <w:rPr>
          <w:rFonts w:ascii="Arial" w:hAnsi="Arial" w:cs="Arial"/>
          <w:lang w:val="de-AT"/>
        </w:rPr>
        <w:t xml:space="preserve"> können </w:t>
      </w:r>
      <w:del w:id="2" w:author="Stefanie Paratscher - Pletzer Resorts" w:date="2026-08-03T17:17:00Z" w16du:dateUtc="2026-08-03T15:17:00Z">
        <w:r w:rsidR="00D86DE7" w:rsidRPr="00D86DE7" w:rsidDel="00487705">
          <w:rPr>
            <w:rFonts w:ascii="Arial" w:hAnsi="Arial" w:cs="Arial"/>
            <w:lang w:val="de-AT"/>
          </w:rPr>
          <w:delText xml:space="preserve">ebenso </w:delText>
        </w:r>
      </w:del>
      <w:ins w:id="3" w:author="Stefanie Paratscher - Pletzer Resorts" w:date="2026-08-03T17:17:00Z" w16du:dateUtc="2026-08-03T15:17:00Z">
        <w:r w:rsidR="00487705" w:rsidRPr="00D86DE7">
          <w:rPr>
            <w:rFonts w:ascii="Arial" w:hAnsi="Arial" w:cs="Arial"/>
            <w:lang w:val="de-AT"/>
          </w:rPr>
          <w:t xml:space="preserve"> </w:t>
        </w:r>
      </w:ins>
      <w:r w:rsidR="00D86DE7" w:rsidRPr="00D86DE7">
        <w:rPr>
          <w:rFonts w:ascii="Arial" w:hAnsi="Arial" w:cs="Arial"/>
          <w:lang w:val="de-AT"/>
        </w:rPr>
        <w:t xml:space="preserve">individuell genutzt werden. </w:t>
      </w:r>
      <w:r w:rsidR="00E052BD" w:rsidRPr="00E052BD">
        <w:rPr>
          <w:rFonts w:ascii="Arial" w:hAnsi="Arial" w:cs="Arial"/>
          <w:lang w:val="de-AT"/>
        </w:rPr>
        <w:t xml:space="preserve">So entsteht ein </w:t>
      </w:r>
      <w:r w:rsidR="0040766A">
        <w:rPr>
          <w:rFonts w:ascii="Arial" w:hAnsi="Arial" w:cs="Arial"/>
          <w:lang w:val="de-AT"/>
        </w:rPr>
        <w:t>Aufenthalt</w:t>
      </w:r>
      <w:r w:rsidR="00E052BD" w:rsidRPr="00E052BD">
        <w:rPr>
          <w:rFonts w:ascii="Arial" w:hAnsi="Arial" w:cs="Arial"/>
          <w:lang w:val="de-AT"/>
        </w:rPr>
        <w:t xml:space="preserve">, der sich ganz </w:t>
      </w:r>
      <w:r w:rsidR="00EB4DCE">
        <w:rPr>
          <w:rFonts w:ascii="Arial" w:hAnsi="Arial" w:cs="Arial"/>
          <w:lang w:val="de-AT"/>
        </w:rPr>
        <w:t>dem persönlichen Rhythmus anpasst.</w:t>
      </w:r>
    </w:p>
    <w:p w14:paraId="737001C5" w14:textId="3DD9B794" w:rsidR="00D86DE7" w:rsidRPr="00D86DE7" w:rsidRDefault="00D86DE7" w:rsidP="008565C0">
      <w:pPr>
        <w:pStyle w:val="StandardWeb"/>
        <w:spacing w:line="300" w:lineRule="atLeast"/>
        <w:jc w:val="both"/>
        <w:rPr>
          <w:rFonts w:ascii="Arial" w:hAnsi="Arial" w:cs="Arial"/>
        </w:rPr>
      </w:pPr>
      <w:r>
        <w:rPr>
          <w:rFonts w:ascii="Arial" w:hAnsi="Arial" w:cs="Arial"/>
        </w:rPr>
        <w:t>Auch</w:t>
      </w:r>
      <w:r w:rsidR="00772E74">
        <w:rPr>
          <w:rFonts w:ascii="Arial" w:hAnsi="Arial" w:cs="Arial"/>
        </w:rPr>
        <w:t xml:space="preserve"> im</w:t>
      </w:r>
      <w:r w:rsidRPr="00D86DE7">
        <w:rPr>
          <w:rFonts w:ascii="Arial" w:hAnsi="Arial" w:cs="Arial"/>
        </w:rPr>
        <w:t xml:space="preserve"> </w:t>
      </w:r>
      <w:r w:rsidRPr="00D86DE7">
        <w:rPr>
          <w:rStyle w:val="Fett"/>
          <w:rFonts w:ascii="Arial" w:hAnsi="Arial" w:cs="Arial"/>
        </w:rPr>
        <w:t>Das Walchsee</w:t>
      </w:r>
      <w:r w:rsidRPr="00D86DE7">
        <w:rPr>
          <w:rFonts w:ascii="Arial" w:hAnsi="Arial" w:cs="Arial"/>
        </w:rPr>
        <w:t xml:space="preserve"> </w:t>
      </w:r>
      <w:r w:rsidR="00772E74">
        <w:rPr>
          <w:rFonts w:ascii="Arial" w:hAnsi="Arial" w:cs="Arial"/>
        </w:rPr>
        <w:t>gehen</w:t>
      </w:r>
      <w:r>
        <w:rPr>
          <w:rFonts w:ascii="Arial" w:hAnsi="Arial" w:cs="Arial"/>
        </w:rPr>
        <w:t xml:space="preserve"> </w:t>
      </w:r>
      <w:r w:rsidR="00352D71">
        <w:rPr>
          <w:rFonts w:ascii="Arial" w:hAnsi="Arial" w:cs="Arial"/>
        </w:rPr>
        <w:t>Bewegung</w:t>
      </w:r>
      <w:del w:id="4" w:author="Stefanie Paratscher - Pletzer Resorts" w:date="2026-08-03T17:17:00Z" w16du:dateUtc="2026-08-03T15:17:00Z">
        <w:r w:rsidR="00352D71" w:rsidDel="00487705">
          <w:rPr>
            <w:rFonts w:ascii="Arial" w:hAnsi="Arial" w:cs="Arial"/>
          </w:rPr>
          <w:delText>,</w:delText>
        </w:r>
      </w:del>
      <w:r>
        <w:rPr>
          <w:rFonts w:ascii="Arial" w:hAnsi="Arial" w:cs="Arial"/>
        </w:rPr>
        <w:t xml:space="preserve"> </w:t>
      </w:r>
      <w:r w:rsidR="00352D71">
        <w:rPr>
          <w:rFonts w:ascii="Arial" w:hAnsi="Arial" w:cs="Arial"/>
        </w:rPr>
        <w:t>und Erholung</w:t>
      </w:r>
      <w:r w:rsidR="00772E74">
        <w:rPr>
          <w:rFonts w:ascii="Arial" w:hAnsi="Arial" w:cs="Arial"/>
        </w:rPr>
        <w:t xml:space="preserve"> Hand in Hand.</w:t>
      </w:r>
      <w:r w:rsidRPr="00D86DE7">
        <w:rPr>
          <w:rFonts w:ascii="Arial" w:hAnsi="Arial" w:cs="Arial"/>
        </w:rPr>
        <w:t xml:space="preserve"> </w:t>
      </w:r>
      <w:r w:rsidR="00EC56F5" w:rsidRPr="001E6761">
        <w:rPr>
          <w:rFonts w:ascii="Arial" w:hAnsi="Arial" w:cs="Arial"/>
        </w:rPr>
        <w:t xml:space="preserve">Abwechslungsreiche Gruppenkurse, individuelle Beratung und ein Trainingsbereich laden dazu ein, </w:t>
      </w:r>
      <w:r w:rsidR="009E640A">
        <w:rPr>
          <w:rFonts w:ascii="Arial" w:hAnsi="Arial" w:cs="Arial"/>
        </w:rPr>
        <w:t>sich selbst Gutes zu tun</w:t>
      </w:r>
      <w:r w:rsidR="00EC56F5" w:rsidRPr="001E6761">
        <w:rPr>
          <w:rFonts w:ascii="Arial" w:hAnsi="Arial" w:cs="Arial"/>
        </w:rPr>
        <w:t>.</w:t>
      </w:r>
      <w:r w:rsidR="008F3DB9">
        <w:rPr>
          <w:rFonts w:ascii="Arial" w:hAnsi="Arial" w:cs="Arial"/>
        </w:rPr>
        <w:t xml:space="preserve"> </w:t>
      </w:r>
      <w:r w:rsidRPr="00D86DE7">
        <w:rPr>
          <w:rFonts w:ascii="Arial" w:hAnsi="Arial" w:cs="Arial"/>
        </w:rPr>
        <w:t xml:space="preserve">Gleichzeitig zeigt sich der </w:t>
      </w:r>
      <w:r w:rsidRPr="00D86DE7">
        <w:rPr>
          <w:rFonts w:ascii="Arial" w:hAnsi="Arial" w:cs="Arial"/>
          <w:b/>
          <w:bCs/>
        </w:rPr>
        <w:t>Kaiserwinkl</w:t>
      </w:r>
      <w:r w:rsidRPr="00D86DE7">
        <w:rPr>
          <w:rFonts w:ascii="Arial" w:hAnsi="Arial" w:cs="Arial"/>
        </w:rPr>
        <w:t xml:space="preserve"> im Herbst von einer eindrucksvoll</w:t>
      </w:r>
      <w:r>
        <w:rPr>
          <w:rFonts w:ascii="Arial" w:hAnsi="Arial" w:cs="Arial"/>
        </w:rPr>
        <w:t>en</w:t>
      </w:r>
      <w:r w:rsidRPr="00D86DE7">
        <w:rPr>
          <w:rFonts w:ascii="Arial" w:hAnsi="Arial" w:cs="Arial"/>
        </w:rPr>
        <w:t xml:space="preserve"> Seite. Rund um den Ort Walchsee führen Wander- und Bikewege durch farbenfrohe Wälder und entlang des Sees bis hinein ins Kaisergebirge. Nach </w:t>
      </w:r>
      <w:r w:rsidR="00352D71">
        <w:rPr>
          <w:rFonts w:ascii="Arial" w:hAnsi="Arial" w:cs="Arial"/>
        </w:rPr>
        <w:t>der Zeit im Freien</w:t>
      </w:r>
      <w:r w:rsidRPr="00D86DE7">
        <w:rPr>
          <w:rFonts w:ascii="Arial" w:hAnsi="Arial" w:cs="Arial"/>
        </w:rPr>
        <w:t xml:space="preserve"> sorgen Saunen, Anwendungen und die vitale </w:t>
      </w:r>
      <w:r w:rsidR="0040766A">
        <w:rPr>
          <w:rFonts w:ascii="Arial" w:hAnsi="Arial" w:cs="Arial"/>
        </w:rPr>
        <w:t>Move &amp; Relax</w:t>
      </w:r>
      <w:r w:rsidR="0040766A" w:rsidRPr="00D86DE7">
        <w:rPr>
          <w:rFonts w:ascii="Arial" w:hAnsi="Arial" w:cs="Arial"/>
        </w:rPr>
        <w:t xml:space="preserve"> </w:t>
      </w:r>
      <w:r w:rsidRPr="00D86DE7">
        <w:rPr>
          <w:rFonts w:ascii="Arial" w:hAnsi="Arial" w:cs="Arial"/>
        </w:rPr>
        <w:t xml:space="preserve">Küche für den passenden Ausgleich. </w:t>
      </w:r>
    </w:p>
    <w:p w14:paraId="66DFFF1C" w14:textId="4C8ABB7F" w:rsidR="005B4BDF" w:rsidRPr="003015C0" w:rsidRDefault="00D86DE7" w:rsidP="005B4BDF">
      <w:pPr>
        <w:pStyle w:val="isselectedend"/>
        <w:spacing w:line="300" w:lineRule="atLeast"/>
        <w:jc w:val="both"/>
        <w:rPr>
          <w:rFonts w:ascii="Arial" w:hAnsi="Arial" w:cs="Arial"/>
        </w:rPr>
      </w:pPr>
      <w:r>
        <w:rPr>
          <w:rFonts w:ascii="Arial" w:hAnsi="Arial" w:cs="Arial"/>
        </w:rPr>
        <w:lastRenderedPageBreak/>
        <w:t>Direkt am Walchsee</w:t>
      </w:r>
      <w:r w:rsidRPr="00D86DE7">
        <w:rPr>
          <w:rFonts w:ascii="Arial" w:hAnsi="Arial" w:cs="Arial"/>
        </w:rPr>
        <w:t xml:space="preserve"> zeigt </w:t>
      </w:r>
      <w:r w:rsidRPr="00D86DE7">
        <w:rPr>
          <w:rStyle w:val="Fett"/>
          <w:rFonts w:ascii="Arial" w:hAnsi="Arial" w:cs="Arial"/>
        </w:rPr>
        <w:t>Das Lakeside</w:t>
      </w:r>
      <w:r w:rsidRPr="00D86DE7">
        <w:rPr>
          <w:rFonts w:ascii="Arial" w:hAnsi="Arial" w:cs="Arial"/>
        </w:rPr>
        <w:t xml:space="preserve">, wie </w:t>
      </w:r>
      <w:r w:rsidR="008F3DB9">
        <w:rPr>
          <w:rFonts w:ascii="Arial" w:hAnsi="Arial" w:cs="Arial"/>
        </w:rPr>
        <w:t>wohltuend Entschleunigung sein kann</w:t>
      </w:r>
      <w:r w:rsidRPr="00D86DE7">
        <w:rPr>
          <w:rFonts w:ascii="Arial" w:hAnsi="Arial" w:cs="Arial"/>
        </w:rPr>
        <w:t>.</w:t>
      </w:r>
      <w:r w:rsidR="005D6E3B">
        <w:rPr>
          <w:rFonts w:ascii="Arial" w:hAnsi="Arial" w:cs="Arial"/>
        </w:rPr>
        <w:t xml:space="preserve"> </w:t>
      </w:r>
      <w:r w:rsidR="005D6E3B" w:rsidRPr="005D6E3B">
        <w:rPr>
          <w:rFonts w:ascii="Arial" w:hAnsi="Arial" w:cs="Arial"/>
        </w:rPr>
        <w:t>Kein Verkehr, keine Hektik, nur der See und das</w:t>
      </w:r>
      <w:r w:rsidR="0040766A">
        <w:rPr>
          <w:rFonts w:ascii="Arial" w:hAnsi="Arial" w:cs="Arial"/>
        </w:rPr>
        <w:t xml:space="preserve"> malerische</w:t>
      </w:r>
      <w:r w:rsidR="005D6E3B" w:rsidRPr="005D6E3B">
        <w:rPr>
          <w:rFonts w:ascii="Arial" w:hAnsi="Arial" w:cs="Arial"/>
        </w:rPr>
        <w:t xml:space="preserve"> Kaisergebirge </w:t>
      </w:r>
      <w:ins w:id="5" w:author="Elisabeth Zelger" w:date="2026-08-04T09:39:00Z" w16du:dateUtc="2026-08-04T07:39:00Z">
        <w:r w:rsidR="00D35A75">
          <w:rPr>
            <w:rFonts w:ascii="Arial" w:hAnsi="Arial" w:cs="Arial"/>
          </w:rPr>
          <w:t>bestimmen das Tempo des Tages</w:t>
        </w:r>
      </w:ins>
      <w:del w:id="6" w:author="Elisabeth Zelger" w:date="2026-08-04T09:39:00Z" w16du:dateUtc="2026-08-04T07:39:00Z">
        <w:r w:rsidR="005D6E3B" w:rsidRPr="005D6E3B" w:rsidDel="00D35A75">
          <w:rPr>
            <w:rFonts w:ascii="Arial" w:hAnsi="Arial" w:cs="Arial"/>
          </w:rPr>
          <w:delText xml:space="preserve">prägen den </w:delText>
        </w:r>
        <w:commentRangeStart w:id="7"/>
        <w:r w:rsidR="005D6E3B" w:rsidRPr="005D6E3B" w:rsidDel="00D35A75">
          <w:rPr>
            <w:rFonts w:ascii="Arial" w:hAnsi="Arial" w:cs="Arial"/>
          </w:rPr>
          <w:delText xml:space="preserve">Rhythmus </w:delText>
        </w:r>
        <w:commentRangeEnd w:id="7"/>
        <w:r w:rsidR="00487705" w:rsidRPr="005D6E3B" w:rsidDel="00D35A75">
          <w:rPr>
            <w:rStyle w:val="Kommentarzeichen"/>
            <w:rFonts w:ascii="Arial" w:hAnsi="Arial" w:cs="Arial"/>
            <w:sz w:val="24"/>
          </w:rPr>
          <w:commentReference w:id="7"/>
        </w:r>
        <w:r w:rsidR="005D6E3B" w:rsidRPr="005D6E3B" w:rsidDel="00D35A75">
          <w:rPr>
            <w:rFonts w:ascii="Arial" w:hAnsi="Arial" w:cs="Arial"/>
          </w:rPr>
          <w:delText>des Tages</w:delText>
        </w:r>
      </w:del>
      <w:r w:rsidR="005D6E3B" w:rsidRPr="005D6E3B">
        <w:rPr>
          <w:rFonts w:ascii="Arial" w:hAnsi="Arial" w:cs="Arial"/>
        </w:rPr>
        <w:t>.</w:t>
      </w:r>
      <w:r w:rsidRPr="00D86DE7">
        <w:rPr>
          <w:rFonts w:ascii="Arial" w:hAnsi="Arial" w:cs="Arial"/>
        </w:rPr>
        <w:t xml:space="preserve"> </w:t>
      </w:r>
      <w:r w:rsidR="00603716" w:rsidRPr="00603716">
        <w:rPr>
          <w:rFonts w:ascii="Arial" w:hAnsi="Arial" w:cs="Arial"/>
        </w:rPr>
        <w:t xml:space="preserve">Mit 22 Suiten, </w:t>
      </w:r>
      <w:r w:rsidR="00603716" w:rsidRPr="00603716">
        <w:rPr>
          <w:rFonts w:ascii="Arial" w:hAnsi="Arial" w:cs="Arial"/>
          <w:b/>
          <w:bCs/>
        </w:rPr>
        <w:t>direktem Seezugang</w:t>
      </w:r>
      <w:r w:rsidR="00603716" w:rsidRPr="00603716">
        <w:rPr>
          <w:rFonts w:ascii="Arial" w:hAnsi="Arial" w:cs="Arial"/>
        </w:rPr>
        <w:t xml:space="preserve"> und </w:t>
      </w:r>
      <w:r w:rsidR="00603716" w:rsidRPr="00603716">
        <w:rPr>
          <w:rFonts w:ascii="Arial" w:hAnsi="Arial" w:cs="Arial"/>
          <w:b/>
          <w:bCs/>
        </w:rPr>
        <w:t>privater Liegewiese</w:t>
      </w:r>
      <w:r w:rsidR="00603716" w:rsidRPr="00603716">
        <w:rPr>
          <w:rFonts w:ascii="Arial" w:hAnsi="Arial" w:cs="Arial"/>
        </w:rPr>
        <w:t xml:space="preserve"> ist das Hideaway ein Rückzugsort für alle, die Ruhe inmitten der Natur suchen. Am Morgen fällt der Blick durch die Panoramafenster auf den stillen Walchsee, Spaziergänge führen direkt am Ufer entlang und </w:t>
      </w:r>
      <w:r w:rsidR="00603716" w:rsidRPr="00603716">
        <w:rPr>
          <w:rFonts w:ascii="Arial" w:hAnsi="Arial" w:cs="Arial"/>
          <w:b/>
          <w:bCs/>
        </w:rPr>
        <w:t xml:space="preserve">Yoga </w:t>
      </w:r>
      <w:r w:rsidR="00603716" w:rsidRPr="00603716">
        <w:rPr>
          <w:rFonts w:ascii="Arial" w:hAnsi="Arial" w:cs="Arial"/>
        </w:rPr>
        <w:t xml:space="preserve">oder </w:t>
      </w:r>
      <w:r w:rsidR="00603716" w:rsidRPr="00603716">
        <w:rPr>
          <w:rFonts w:ascii="Arial" w:hAnsi="Arial" w:cs="Arial"/>
          <w:b/>
          <w:bCs/>
        </w:rPr>
        <w:t>Pilates</w:t>
      </w:r>
      <w:r w:rsidR="00603716" w:rsidRPr="00603716">
        <w:rPr>
          <w:rFonts w:ascii="Arial" w:hAnsi="Arial" w:cs="Arial"/>
        </w:rPr>
        <w:t xml:space="preserve"> sorgen für </w:t>
      </w:r>
      <w:r w:rsidR="00603716">
        <w:rPr>
          <w:rFonts w:ascii="Arial" w:hAnsi="Arial" w:cs="Arial"/>
        </w:rPr>
        <w:t>Momente tiefer Erholung</w:t>
      </w:r>
      <w:r w:rsidR="00603716" w:rsidRPr="00603716">
        <w:rPr>
          <w:rFonts w:ascii="Arial" w:hAnsi="Arial" w:cs="Arial"/>
        </w:rPr>
        <w:t>.</w:t>
      </w:r>
      <w:r w:rsidR="00603716">
        <w:t xml:space="preserve"> </w:t>
      </w:r>
      <w:r w:rsidR="005B4BDF" w:rsidRPr="00405BFB">
        <w:rPr>
          <w:rFonts w:ascii="Arial" w:hAnsi="Arial" w:cs="Arial"/>
        </w:rPr>
        <w:t>Im</w:t>
      </w:r>
      <w:r w:rsidR="005B4BDF">
        <w:rPr>
          <w:rFonts w:ascii="Arial" w:hAnsi="Arial" w:cs="Arial"/>
        </w:rPr>
        <w:t xml:space="preserve"> Restaurant</w:t>
      </w:r>
      <w:r w:rsidR="005B4BDF" w:rsidRPr="00405BFB">
        <w:rPr>
          <w:rFonts w:ascii="Arial" w:hAnsi="Arial" w:cs="Arial"/>
        </w:rPr>
        <w:t xml:space="preserve"> </w:t>
      </w:r>
      <w:r w:rsidR="005B4BDF" w:rsidRPr="00405BFB">
        <w:rPr>
          <w:rFonts w:ascii="Arial" w:hAnsi="Arial" w:cs="Arial"/>
          <w:b/>
          <w:bCs/>
        </w:rPr>
        <w:t>Das Lakes</w:t>
      </w:r>
      <w:r w:rsidR="005B4BDF" w:rsidRPr="00405BFB">
        <w:rPr>
          <w:rFonts w:ascii="Arial" w:hAnsi="Arial" w:cs="Arial"/>
        </w:rPr>
        <w:t xml:space="preserve"> verschmelzen regionale Qualität, nährstoffreiche Leichtigkeit und internationale Raffinesse. In einzigartiger Uferlage erleben Gäste eine Atmosphäre, die </w:t>
      </w:r>
      <w:r w:rsidR="00204319">
        <w:rPr>
          <w:rFonts w:ascii="Arial" w:hAnsi="Arial" w:cs="Arial"/>
        </w:rPr>
        <w:t>zum Verweilen einlädt.</w:t>
      </w:r>
    </w:p>
    <w:p w14:paraId="5BB23531" w14:textId="4B0B132E" w:rsidR="00D86DE7" w:rsidRPr="00D86DE7" w:rsidRDefault="005D6E3B" w:rsidP="008565C0">
      <w:pPr>
        <w:pStyle w:val="StandardWeb"/>
        <w:spacing w:line="300" w:lineRule="atLeast"/>
        <w:jc w:val="both"/>
        <w:rPr>
          <w:rFonts w:ascii="Arial" w:hAnsi="Arial" w:cs="Arial"/>
        </w:rPr>
      </w:pPr>
      <w:r w:rsidRPr="005D6E3B">
        <w:rPr>
          <w:rFonts w:ascii="Arial" w:hAnsi="Arial" w:cs="Arial"/>
        </w:rPr>
        <w:t xml:space="preserve">Im </w:t>
      </w:r>
      <w:r w:rsidRPr="005D6E3B">
        <w:rPr>
          <w:rFonts w:ascii="Arial" w:hAnsi="Arial" w:cs="Arial"/>
          <w:b/>
          <w:bCs/>
        </w:rPr>
        <w:t>Das Bayrischzell</w:t>
      </w:r>
      <w:r w:rsidRPr="005D6E3B">
        <w:rPr>
          <w:rFonts w:ascii="Arial" w:hAnsi="Arial" w:cs="Arial"/>
        </w:rPr>
        <w:t xml:space="preserve"> steht der Herbst ganz im Zeichen </w:t>
      </w:r>
      <w:r w:rsidR="0040766A">
        <w:rPr>
          <w:rFonts w:ascii="Arial" w:hAnsi="Arial" w:cs="Arial"/>
        </w:rPr>
        <w:t>der Family Time</w:t>
      </w:r>
      <w:r w:rsidRPr="005D6E3B">
        <w:rPr>
          <w:rFonts w:ascii="Arial" w:hAnsi="Arial" w:cs="Arial"/>
        </w:rPr>
        <w:t>.</w:t>
      </w:r>
      <w:r>
        <w:t xml:space="preserve"> </w:t>
      </w:r>
      <w:r w:rsidR="00D86DE7" w:rsidRPr="00D86DE7">
        <w:rPr>
          <w:rFonts w:ascii="Arial" w:hAnsi="Arial" w:cs="Arial"/>
        </w:rPr>
        <w:t xml:space="preserve">Professionelle </w:t>
      </w:r>
      <w:r w:rsidR="00D86DE7" w:rsidRPr="00D86DE7">
        <w:rPr>
          <w:rFonts w:ascii="Arial" w:hAnsi="Arial" w:cs="Arial"/>
          <w:b/>
          <w:bCs/>
        </w:rPr>
        <w:t>Baby- und Kinderbetreuung</w:t>
      </w:r>
      <w:r w:rsidR="00D86DE7" w:rsidRPr="00D86DE7">
        <w:rPr>
          <w:rFonts w:ascii="Arial" w:hAnsi="Arial" w:cs="Arial"/>
        </w:rPr>
        <w:t xml:space="preserve"> schafft Freiräume, während rund um den Wendelstein familienfreundliche Wanderwege, Bike-Touren, Seen und Naturerlebnisse auf gemeinsame Entdeckungen warten. Großzügige Familienappartements und zahlreiche Angebote für alle Altersgruppen machen das Resort zu einem Ort, an dem jeder seine</w:t>
      </w:r>
      <w:r w:rsidR="00204319">
        <w:rPr>
          <w:rFonts w:ascii="Arial" w:hAnsi="Arial" w:cs="Arial"/>
        </w:rPr>
        <w:t xml:space="preserve">n Platz </w:t>
      </w:r>
      <w:r w:rsidR="00D86DE7" w:rsidRPr="00D86DE7">
        <w:rPr>
          <w:rFonts w:ascii="Arial" w:hAnsi="Arial" w:cs="Arial"/>
        </w:rPr>
        <w:t>findet</w:t>
      </w:r>
      <w:r w:rsidR="00D86DE7">
        <w:rPr>
          <w:rFonts w:ascii="Arial" w:hAnsi="Arial" w:cs="Arial"/>
        </w:rPr>
        <w:t xml:space="preserve"> </w:t>
      </w:r>
      <w:r w:rsidR="00D86DE7" w:rsidRPr="00D86DE7">
        <w:rPr>
          <w:rFonts w:ascii="Arial" w:hAnsi="Arial" w:cs="Arial"/>
        </w:rPr>
        <w:t>und dennoch Zeit miteinander im Mittelpunkt steht.</w:t>
      </w:r>
      <w:r w:rsidR="00EB4DCE">
        <w:rPr>
          <w:rFonts w:ascii="Arial" w:hAnsi="Arial" w:cs="Arial"/>
        </w:rPr>
        <w:t xml:space="preserve"> Das </w:t>
      </w:r>
      <w:r w:rsidR="00EB4DCE" w:rsidRPr="00EB4DCE">
        <w:rPr>
          <w:rFonts w:ascii="Arial" w:hAnsi="Arial" w:cs="Arial"/>
          <w:b/>
          <w:bCs/>
        </w:rPr>
        <w:t>Herbst-Highlight</w:t>
      </w:r>
      <w:r w:rsidR="00EB4DCE">
        <w:rPr>
          <w:rFonts w:ascii="Arial" w:hAnsi="Arial" w:cs="Arial"/>
        </w:rPr>
        <w:t xml:space="preserve">: Das </w:t>
      </w:r>
      <w:r w:rsidR="00EB4DCE" w:rsidRPr="00EB4DCE">
        <w:rPr>
          <w:rFonts w:ascii="Arial" w:hAnsi="Arial" w:cs="Arial"/>
          <w:b/>
          <w:bCs/>
        </w:rPr>
        <w:t>neue Hasenhotel</w:t>
      </w:r>
      <w:r w:rsidR="00EB4DCE">
        <w:rPr>
          <w:rFonts w:ascii="Arial" w:hAnsi="Arial" w:cs="Arial"/>
        </w:rPr>
        <w:t xml:space="preserve"> mit süßen kleinen Fellnasen.</w:t>
      </w:r>
      <w:r w:rsidR="00D86DE7" w:rsidRPr="00D86DE7">
        <w:rPr>
          <w:rFonts w:ascii="Arial" w:hAnsi="Arial" w:cs="Arial"/>
        </w:rPr>
        <w:t xml:space="preserve"> </w:t>
      </w:r>
    </w:p>
    <w:p w14:paraId="1C8DD1D6" w14:textId="7E7A1567" w:rsidR="00163464" w:rsidRPr="00163464" w:rsidRDefault="00204319" w:rsidP="00E052BD">
      <w:pPr>
        <w:pStyle w:val="StandardWeb"/>
        <w:spacing w:line="300" w:lineRule="atLeast"/>
        <w:jc w:val="both"/>
        <w:rPr>
          <w:rFonts w:ascii="Arial" w:hAnsi="Arial" w:cs="Arial"/>
        </w:rPr>
      </w:pPr>
      <w:r w:rsidRPr="00204319">
        <w:rPr>
          <w:rFonts w:ascii="Arial" w:hAnsi="Arial" w:cs="Arial"/>
        </w:rPr>
        <w:t>Zwischen Stadt</w:t>
      </w:r>
      <w:r w:rsidR="00603716">
        <w:rPr>
          <w:rFonts w:ascii="Arial" w:hAnsi="Arial" w:cs="Arial"/>
        </w:rPr>
        <w:t xml:space="preserve"> </w:t>
      </w:r>
      <w:r w:rsidR="0040766A">
        <w:rPr>
          <w:rFonts w:ascii="Arial" w:hAnsi="Arial" w:cs="Arial"/>
        </w:rPr>
        <w:t>und See</w:t>
      </w:r>
      <w:r w:rsidRPr="00204319">
        <w:rPr>
          <w:rFonts w:ascii="Arial" w:hAnsi="Arial" w:cs="Arial"/>
        </w:rPr>
        <w:t xml:space="preserve"> setzt </w:t>
      </w:r>
      <w:r w:rsidRPr="00204319">
        <w:rPr>
          <w:rFonts w:ascii="Arial" w:hAnsi="Arial" w:cs="Arial"/>
          <w:b/>
          <w:bCs/>
        </w:rPr>
        <w:t xml:space="preserve">Das Seepark </w:t>
      </w:r>
      <w:r w:rsidRPr="00204319">
        <w:rPr>
          <w:rFonts w:ascii="Arial" w:hAnsi="Arial" w:cs="Arial"/>
        </w:rPr>
        <w:t>eigene Akzente.</w:t>
      </w:r>
      <w:r w:rsidR="00352D71" w:rsidRPr="00352D71">
        <w:rPr>
          <w:rFonts w:ascii="Arial" w:hAnsi="Arial" w:cs="Arial"/>
        </w:rPr>
        <w:t xml:space="preserve"> </w:t>
      </w:r>
      <w:r w:rsidR="00352D71">
        <w:rPr>
          <w:rFonts w:ascii="Arial" w:hAnsi="Arial" w:cs="Arial"/>
        </w:rPr>
        <w:t>Am</w:t>
      </w:r>
      <w:r w:rsidR="00163464" w:rsidRPr="00163464">
        <w:rPr>
          <w:rFonts w:ascii="Arial" w:hAnsi="Arial" w:cs="Arial"/>
        </w:rPr>
        <w:t xml:space="preserve"> Lendkanal, </w:t>
      </w:r>
      <w:r w:rsidR="00352D71">
        <w:rPr>
          <w:rFonts w:ascii="Arial" w:hAnsi="Arial" w:cs="Arial"/>
        </w:rPr>
        <w:t xml:space="preserve">nahe dem </w:t>
      </w:r>
      <w:r w:rsidR="00163464" w:rsidRPr="00163464">
        <w:rPr>
          <w:rFonts w:ascii="Arial" w:hAnsi="Arial" w:cs="Arial"/>
        </w:rPr>
        <w:t>Wörthersee und</w:t>
      </w:r>
      <w:r w:rsidR="00352D71">
        <w:rPr>
          <w:rFonts w:ascii="Arial" w:hAnsi="Arial" w:cs="Arial"/>
        </w:rPr>
        <w:t xml:space="preserve"> der</w:t>
      </w:r>
      <w:r w:rsidR="00163464" w:rsidRPr="00163464">
        <w:rPr>
          <w:rFonts w:ascii="Arial" w:hAnsi="Arial" w:cs="Arial"/>
        </w:rPr>
        <w:t xml:space="preserve"> Klagenfurter Altstadt verbindet das Haus Naturerlebnisse mit dem Flair der Stadt. Ob Joggingrunde am Wasser, Radtour rund um den See oder Ausflug in den Alpen-Adria-Raum – aktive Stunden lassen sich hier ebenso selbstverständlich mit Wellness, professionellen Trainingsangeboten und regionaler Kulinarik kombinieren wie mit einem Businessaufenthalt.</w:t>
      </w:r>
    </w:p>
    <w:p w14:paraId="7C711707" w14:textId="60A85CF8" w:rsidR="00E052BD" w:rsidRPr="00E052BD" w:rsidRDefault="00E052BD" w:rsidP="00E052BD">
      <w:pPr>
        <w:pStyle w:val="StandardWeb"/>
        <w:spacing w:line="300" w:lineRule="atLeast"/>
        <w:jc w:val="both"/>
        <w:rPr>
          <w:rFonts w:ascii="Arial" w:hAnsi="Arial" w:cs="Arial"/>
        </w:rPr>
      </w:pPr>
      <w:r w:rsidRPr="00E052BD">
        <w:rPr>
          <w:rFonts w:ascii="Arial" w:hAnsi="Arial" w:cs="Arial"/>
        </w:rPr>
        <w:t xml:space="preserve">Sechs Resorts und eine gemeinsame Überzeugung: </w:t>
      </w:r>
      <w:r w:rsidR="00000A4A" w:rsidRPr="00000A4A">
        <w:rPr>
          <w:rFonts w:ascii="Arial" w:hAnsi="Arial" w:cs="Arial"/>
        </w:rPr>
        <w:t>Nachhaltige Erholung entsteht dort, wo Bewegung, Regeneration und bewusst</w:t>
      </w:r>
      <w:r w:rsidR="0040766A">
        <w:rPr>
          <w:rFonts w:ascii="Arial" w:hAnsi="Arial" w:cs="Arial"/>
        </w:rPr>
        <w:t xml:space="preserve">e Ernährung </w:t>
      </w:r>
      <w:r w:rsidR="00000A4A" w:rsidRPr="00000A4A">
        <w:rPr>
          <w:rFonts w:ascii="Arial" w:hAnsi="Arial" w:cs="Arial"/>
        </w:rPr>
        <w:t>zusammengehören.</w:t>
      </w:r>
    </w:p>
    <w:p w14:paraId="3E0F284E" w14:textId="77777777" w:rsidR="00603716" w:rsidRDefault="00603716" w:rsidP="004139B0">
      <w:pPr>
        <w:pStyle w:val="Infoblock"/>
        <w:rPr>
          <w:rFonts w:ascii="Arial" w:hAnsi="Arial" w:cs="Arial"/>
        </w:rPr>
      </w:pPr>
    </w:p>
    <w:p w14:paraId="676C9ACD" w14:textId="3798A7A1" w:rsidR="004139B0" w:rsidRPr="00790543" w:rsidRDefault="00603716" w:rsidP="004139B0">
      <w:pPr>
        <w:pStyle w:val="Infoblock"/>
        <w:rPr>
          <w:rFonts w:ascii="Arial" w:hAnsi="Arial" w:cs="Arial"/>
        </w:rPr>
      </w:pPr>
      <w:r>
        <w:rPr>
          <w:rFonts w:ascii="Arial" w:hAnsi="Arial" w:cs="Arial"/>
        </w:rPr>
        <w:t>3.961</w:t>
      </w:r>
      <w:r w:rsidR="001837B9">
        <w:rPr>
          <w:rFonts w:ascii="Arial" w:hAnsi="Arial" w:cs="Arial"/>
        </w:rPr>
        <w:t xml:space="preserve"> </w:t>
      </w:r>
      <w:r w:rsidR="004139B0" w:rsidRPr="00790543">
        <w:rPr>
          <w:rFonts w:ascii="Arial" w:hAnsi="Arial" w:cs="Arial"/>
        </w:rPr>
        <w:t>Zeichen</w:t>
      </w:r>
    </w:p>
    <w:p w14:paraId="4C7B8D9A" w14:textId="77777777" w:rsidR="004139B0" w:rsidRPr="00D61DEB" w:rsidRDefault="004139B0" w:rsidP="004139B0">
      <w:pPr>
        <w:pStyle w:val="Infoblock"/>
        <w:rPr>
          <w:rFonts w:ascii="Arial" w:hAnsi="Arial" w:cs="Arial"/>
          <w:b/>
        </w:rPr>
      </w:pPr>
      <w:r w:rsidRPr="00D61DEB">
        <w:rPr>
          <w:rFonts w:ascii="Arial" w:hAnsi="Arial" w:cs="Arial"/>
          <w:b/>
        </w:rPr>
        <w:t>Abdruck honorarfrei,</w:t>
      </w:r>
    </w:p>
    <w:p w14:paraId="4549CA21" w14:textId="2B0E8F42" w:rsidR="00B77414" w:rsidRDefault="004139B0" w:rsidP="009465D6">
      <w:pPr>
        <w:pStyle w:val="Infoblock"/>
        <w:rPr>
          <w:rFonts w:ascii="Arial" w:hAnsi="Arial" w:cs="Arial"/>
          <w:b/>
        </w:rPr>
      </w:pPr>
      <w:r w:rsidRPr="00D61DEB">
        <w:rPr>
          <w:rFonts w:ascii="Arial" w:hAnsi="Arial" w:cs="Arial"/>
          <w:b/>
        </w:rPr>
        <w:t>Belegexemplar erbet</w:t>
      </w:r>
      <w:r>
        <w:rPr>
          <w:rFonts w:ascii="Arial" w:hAnsi="Arial" w:cs="Arial"/>
          <w:b/>
        </w:rPr>
        <w:t>en</w:t>
      </w:r>
      <w:r w:rsidR="009465D6">
        <w:rPr>
          <w:rFonts w:ascii="Arial" w:hAnsi="Arial" w:cs="Arial"/>
          <w:b/>
        </w:rPr>
        <w:t>!</w:t>
      </w:r>
    </w:p>
    <w:sectPr w:rsidR="00B77414" w:rsidSect="00E36EEA">
      <w:headerReference w:type="default" r:id="rId15"/>
      <w:footerReference w:type="default" r:id="rId16"/>
      <w:pgSz w:w="11900" w:h="16840"/>
      <w:pgMar w:top="2835" w:right="1701" w:bottom="2835" w:left="1701" w:header="720" w:footer="720"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Stefanie Paratscher - Pletzer Resorts" w:date="2026-08-03T17:18:00Z" w:initials="SP">
    <w:p w14:paraId="31F1CF57" w14:textId="77777777" w:rsidR="00487705" w:rsidRDefault="00487705" w:rsidP="00487705">
      <w:pPr>
        <w:pStyle w:val="Kommentartext"/>
        <w:jc w:val="left"/>
      </w:pPr>
      <w:r>
        <w:rPr>
          <w:rStyle w:val="Kommentarzeichen"/>
        </w:rPr>
        <w:annotationRef/>
      </w:r>
      <w:r>
        <w:t>Wortwiederholung zu oben.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F1CF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A664D0" w16cex:dateUtc="2026-08-03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F1CF57" w16cid:durableId="25A664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5CAA" w14:textId="77777777" w:rsidR="00437AC2" w:rsidRDefault="00437AC2">
      <w:r>
        <w:separator/>
      </w:r>
    </w:p>
  </w:endnote>
  <w:endnote w:type="continuationSeparator" w:id="0">
    <w:p w14:paraId="5864299C" w14:textId="77777777" w:rsidR="00437AC2" w:rsidRDefault="00437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Gill Sans"/>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Ind w:w="-38" w:type="dxa"/>
      <w:tblLayout w:type="fixed"/>
      <w:tblCellMar>
        <w:left w:w="70" w:type="dxa"/>
        <w:right w:w="70" w:type="dxa"/>
      </w:tblCellMar>
      <w:tblLook w:val="00A0" w:firstRow="1" w:lastRow="0" w:firstColumn="1" w:lastColumn="0" w:noHBand="0" w:noVBand="0"/>
    </w:tblPr>
    <w:tblGrid>
      <w:gridCol w:w="5908"/>
      <w:gridCol w:w="3402"/>
    </w:tblGrid>
    <w:tr w:rsidR="00A4511B" w:rsidRPr="00487705" w14:paraId="07E10AC1" w14:textId="77777777" w:rsidTr="00201EF3">
      <w:tc>
        <w:tcPr>
          <w:tcW w:w="5908" w:type="dxa"/>
        </w:tcPr>
        <w:p w14:paraId="2E418A54" w14:textId="77777777" w:rsidR="00A4511B" w:rsidRPr="00685A98" w:rsidRDefault="00A4511B" w:rsidP="00A4511B">
          <w:pPr>
            <w:pStyle w:val="Fuzeile"/>
            <w:rPr>
              <w:b/>
            </w:rPr>
          </w:pPr>
          <w:r w:rsidRPr="00685A98">
            <w:rPr>
              <w:b/>
            </w:rPr>
            <w:t>Weitere Informationen:</w:t>
          </w:r>
        </w:p>
        <w:p w14:paraId="23649607" w14:textId="77777777" w:rsidR="00A4511B" w:rsidRPr="00685A98" w:rsidRDefault="00A4511B" w:rsidP="00A4511B">
          <w:pPr>
            <w:pStyle w:val="Fuzeile"/>
            <w:rPr>
              <w:sz w:val="16"/>
            </w:rPr>
          </w:pPr>
          <w:r w:rsidRPr="00685A98">
            <w:rPr>
              <w:sz w:val="16"/>
            </w:rPr>
            <w:t>Media Kommunikati</w:t>
          </w:r>
          <w:r>
            <w:rPr>
              <w:sz w:val="16"/>
            </w:rPr>
            <w:t>onsservice GmbH</w:t>
          </w:r>
        </w:p>
        <w:p w14:paraId="64DC5864" w14:textId="77777777" w:rsidR="00A4511B" w:rsidRPr="00685A98" w:rsidRDefault="00A4511B" w:rsidP="00A4511B">
          <w:pPr>
            <w:pStyle w:val="Fuzeile"/>
            <w:rPr>
              <w:sz w:val="16"/>
            </w:rPr>
          </w:pPr>
          <w:r w:rsidRPr="00685A98">
            <w:rPr>
              <w:sz w:val="16"/>
            </w:rPr>
            <w:t>PR-Agentur für Tourismus</w:t>
          </w:r>
        </w:p>
        <w:p w14:paraId="7437E9F6" w14:textId="024BD774" w:rsidR="00A4511B" w:rsidRPr="00FF732A" w:rsidRDefault="00A4511B" w:rsidP="00A4511B">
          <w:pPr>
            <w:pStyle w:val="Fuzeile"/>
            <w:rPr>
              <w:sz w:val="16"/>
              <w:lang w:val="pt-PT"/>
            </w:rPr>
          </w:pPr>
          <w:r w:rsidRPr="00FF732A">
            <w:rPr>
              <w:sz w:val="16"/>
              <w:lang w:val="pt-PT"/>
            </w:rPr>
            <w:t>A-5020 Salzburg, Auerspergstraße 42</w:t>
          </w:r>
        </w:p>
        <w:p w14:paraId="20178951" w14:textId="77777777" w:rsidR="00A4511B" w:rsidRPr="00685A98" w:rsidRDefault="00A4511B" w:rsidP="00A4511B">
          <w:pPr>
            <w:pStyle w:val="Fuzeile"/>
            <w:rPr>
              <w:sz w:val="16"/>
              <w:lang w:val="it-IT"/>
            </w:rPr>
          </w:pPr>
          <w:r>
            <w:rPr>
              <w:sz w:val="16"/>
              <w:lang w:val="it-IT"/>
            </w:rPr>
            <w:t xml:space="preserve">Tel.: </w:t>
          </w:r>
          <w:r w:rsidRPr="00685A98">
            <w:rPr>
              <w:sz w:val="16"/>
              <w:lang w:val="it-IT"/>
            </w:rPr>
            <w:t>+43/(0)662/87 53 68-127</w:t>
          </w:r>
        </w:p>
        <w:p w14:paraId="6D61F589" w14:textId="77777777" w:rsidR="00A4511B" w:rsidRPr="00685A98" w:rsidRDefault="00A4511B" w:rsidP="00A4511B">
          <w:pPr>
            <w:pStyle w:val="Fuzeile"/>
            <w:rPr>
              <w:sz w:val="16"/>
              <w:lang w:val="it-IT"/>
            </w:rPr>
          </w:pPr>
          <w:r w:rsidRPr="00685A98">
            <w:rPr>
              <w:sz w:val="16"/>
              <w:lang w:val="it-IT"/>
            </w:rPr>
            <w:t>E-</w:t>
          </w:r>
          <w:r>
            <w:rPr>
              <w:sz w:val="16"/>
              <w:lang w:val="it-IT"/>
            </w:rPr>
            <w:t>M</w:t>
          </w:r>
          <w:r w:rsidRPr="00685A98">
            <w:rPr>
              <w:sz w:val="16"/>
              <w:lang w:val="it-IT"/>
            </w:rPr>
            <w:t xml:space="preserve">ail: </w:t>
          </w:r>
          <w:r>
            <w:fldChar w:fldCharType="begin"/>
          </w:r>
          <w:r w:rsidRPr="00487705">
            <w:rPr>
              <w:lang w:val="pt-PT"/>
              <w:rPrChange w:id="8" w:author="Stefanie Paratscher - Pletzer Resorts" w:date="2026-08-03T17:11:00Z" w16du:dateUtc="2026-08-03T15:11:00Z">
                <w:rPr/>
              </w:rPrChange>
            </w:rPr>
            <w:instrText>HYPERLINK "mailto:office@mk-salzburg.at"</w:instrText>
          </w:r>
          <w:r>
            <w:fldChar w:fldCharType="separate"/>
          </w:r>
          <w:r w:rsidRPr="00685A98">
            <w:rPr>
              <w:sz w:val="16"/>
              <w:lang w:val="it-IT"/>
            </w:rPr>
            <w:t>office@mk-salzburg.at</w:t>
          </w:r>
          <w:r>
            <w:fldChar w:fldCharType="end"/>
          </w:r>
        </w:p>
        <w:p w14:paraId="62157497" w14:textId="77777777" w:rsidR="00A4511B" w:rsidRPr="00685A98" w:rsidRDefault="00A4511B" w:rsidP="00A4511B">
          <w:pPr>
            <w:pStyle w:val="Fuzeile"/>
            <w:rPr>
              <w:sz w:val="16"/>
              <w:lang w:val="it-IT"/>
            </w:rPr>
          </w:pPr>
          <w:r w:rsidRPr="00685A98">
            <w:rPr>
              <w:sz w:val="16"/>
              <w:lang w:val="it-IT"/>
            </w:rPr>
            <w:t>www.mk-salzburg.at</w:t>
          </w:r>
        </w:p>
        <w:p w14:paraId="6C26AD61" w14:textId="77777777" w:rsidR="00A4511B" w:rsidRPr="00F52983" w:rsidRDefault="00A4511B" w:rsidP="00A4511B">
          <w:pPr>
            <w:pStyle w:val="Fuzeile"/>
            <w:rPr>
              <w:lang w:val="fr-FR"/>
            </w:rPr>
          </w:pPr>
        </w:p>
      </w:tc>
      <w:tc>
        <w:tcPr>
          <w:tcW w:w="3402" w:type="dxa"/>
        </w:tcPr>
        <w:p w14:paraId="22D64AFD" w14:textId="77777777" w:rsidR="00A4511B" w:rsidRPr="00E058A9" w:rsidRDefault="00A4511B" w:rsidP="00A4511B">
          <w:pPr>
            <w:pStyle w:val="Fuzeile"/>
            <w:spacing w:line="200" w:lineRule="atLeast"/>
            <w:rPr>
              <w:sz w:val="16"/>
            </w:rPr>
          </w:pPr>
          <w:r w:rsidRPr="00E058A9">
            <w:rPr>
              <w:sz w:val="16"/>
            </w:rPr>
            <w:t>Pletzer Resorts Holding GmbH</w:t>
          </w:r>
        </w:p>
        <w:p w14:paraId="1207A35B" w14:textId="77777777" w:rsidR="00A4511B" w:rsidRPr="00E058A9" w:rsidRDefault="00A4511B" w:rsidP="00A4511B">
          <w:pPr>
            <w:pStyle w:val="Fuzeile"/>
            <w:spacing w:line="200" w:lineRule="atLeast"/>
            <w:rPr>
              <w:sz w:val="16"/>
            </w:rPr>
          </w:pPr>
          <w:r w:rsidRPr="00E058A9">
            <w:rPr>
              <w:sz w:val="16"/>
            </w:rPr>
            <w:t>A-6361 Hopfgarten im Brixental, Brixentaler Straße 3</w:t>
          </w:r>
        </w:p>
        <w:p w14:paraId="4A128C8F" w14:textId="77777777" w:rsidR="00A4511B" w:rsidRPr="00E058A9" w:rsidRDefault="00A4511B" w:rsidP="00A4511B">
          <w:pPr>
            <w:pStyle w:val="Fuzeile"/>
            <w:spacing w:line="200" w:lineRule="atLeast"/>
            <w:rPr>
              <w:sz w:val="16"/>
            </w:rPr>
          </w:pPr>
          <w:r w:rsidRPr="00E058A9">
            <w:rPr>
              <w:sz w:val="16"/>
            </w:rPr>
            <w:t>www.pletzer-resorts.com</w:t>
          </w:r>
        </w:p>
        <w:p w14:paraId="44A7341F" w14:textId="77777777" w:rsidR="00A4511B" w:rsidRPr="00E058A9" w:rsidRDefault="00A4511B" w:rsidP="00A4511B">
          <w:pPr>
            <w:pStyle w:val="Fuzeile"/>
            <w:rPr>
              <w:sz w:val="16"/>
            </w:rPr>
          </w:pPr>
        </w:p>
        <w:p w14:paraId="5D8771DC" w14:textId="77777777" w:rsidR="00A4511B" w:rsidRPr="00E058A9" w:rsidRDefault="00A4511B" w:rsidP="00A4511B">
          <w:pPr>
            <w:pStyle w:val="Fuzeile"/>
            <w:rPr>
              <w:b/>
              <w:bCs/>
              <w:sz w:val="16"/>
            </w:rPr>
          </w:pPr>
          <w:r w:rsidRPr="00E058A9">
            <w:rPr>
              <w:b/>
              <w:bCs/>
              <w:sz w:val="16"/>
            </w:rPr>
            <w:t>Pressekontakt Pletzer Resorts:</w:t>
          </w:r>
        </w:p>
        <w:p w14:paraId="3027F4A4" w14:textId="4762B13A" w:rsidR="00A4511B" w:rsidRPr="00FF732A" w:rsidRDefault="00A4511B" w:rsidP="00A4511B">
          <w:pPr>
            <w:pStyle w:val="Fuzeile"/>
            <w:rPr>
              <w:sz w:val="16"/>
              <w:lang w:val="pt-PT"/>
            </w:rPr>
          </w:pPr>
          <w:r w:rsidRPr="00FF732A">
            <w:rPr>
              <w:sz w:val="16"/>
              <w:lang w:val="pt-PT"/>
            </w:rPr>
            <w:t xml:space="preserve">E-Mail: </w:t>
          </w:r>
          <w:r w:rsidR="00DE6509" w:rsidRPr="00FF732A">
            <w:rPr>
              <w:sz w:val="16"/>
              <w:lang w:val="pt-PT"/>
            </w:rPr>
            <w:t>marketing</w:t>
          </w:r>
          <w:r w:rsidRPr="00FF732A">
            <w:rPr>
              <w:sz w:val="16"/>
              <w:lang w:val="pt-PT"/>
            </w:rPr>
            <w:t>@pletzer-resorts.com</w:t>
          </w:r>
        </w:p>
      </w:tc>
    </w:tr>
  </w:tbl>
  <w:p w14:paraId="792D1495" w14:textId="77777777" w:rsidR="00E36EEA" w:rsidRPr="00FF732A" w:rsidRDefault="00E36EEA" w:rsidP="00A4511B">
    <w:pPr>
      <w:pStyle w:val="Fuzeile"/>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55C92" w14:textId="77777777" w:rsidR="00437AC2" w:rsidRDefault="00437AC2">
      <w:r>
        <w:separator/>
      </w:r>
    </w:p>
  </w:footnote>
  <w:footnote w:type="continuationSeparator" w:id="0">
    <w:p w14:paraId="11D51D5D" w14:textId="77777777" w:rsidR="00437AC2" w:rsidRDefault="00437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AD84" w14:textId="77777777" w:rsidR="00D86DE7" w:rsidRDefault="00E36EEA" w:rsidP="00D86DE7">
    <w:pPr>
      <w:pStyle w:val="Kopfzeile"/>
    </w:pPr>
    <w:r>
      <w:tab/>
    </w:r>
    <w:r w:rsidR="00D86DE7">
      <w:rPr>
        <w:noProof/>
      </w:rPr>
      <w:drawing>
        <wp:inline distT="0" distB="0" distL="0" distR="0" wp14:anchorId="2D6A6C3D" wp14:editId="66C738B9">
          <wp:extent cx="706120" cy="70612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120" cy="706120"/>
                  </a:xfrm>
                  <a:prstGeom prst="rect">
                    <a:avLst/>
                  </a:prstGeom>
                  <a:noFill/>
                  <a:ln>
                    <a:noFill/>
                  </a:ln>
                </pic:spPr>
              </pic:pic>
            </a:graphicData>
          </a:graphic>
        </wp:inline>
      </w:drawing>
    </w:r>
  </w:p>
  <w:p w14:paraId="745D771E" w14:textId="77777777" w:rsidR="00D86DE7" w:rsidRDefault="00D86DE7" w:rsidP="00D86DE7">
    <w:pPr>
      <w:pStyle w:val="Kopfzeile"/>
      <w:tabs>
        <w:tab w:val="left" w:pos="2173"/>
      </w:tabs>
    </w:pPr>
    <w:r>
      <w:tab/>
    </w:r>
    <w:r>
      <w:tab/>
    </w:r>
    <w:r>
      <w:tab/>
    </w:r>
  </w:p>
  <w:p w14:paraId="40AFB5C1" w14:textId="29C2D91B" w:rsidR="00D86DE7" w:rsidRDefault="00D86DE7" w:rsidP="00D86DE7">
    <w:pPr>
      <w:pStyle w:val="Kopfzeile"/>
      <w:tabs>
        <w:tab w:val="left" w:pos="2173"/>
      </w:tabs>
    </w:pPr>
    <w:r>
      <w:t>Presse-Information</w:t>
    </w:r>
    <w:r>
      <w:tab/>
    </w:r>
    <w:r>
      <w:tab/>
    </w:r>
    <w:r>
      <w:tab/>
      <w:t>Kurztext</w:t>
    </w:r>
  </w:p>
  <w:p w14:paraId="2FDC90B2" w14:textId="078BBCCA" w:rsidR="00D86DE7" w:rsidRDefault="00D86DE7" w:rsidP="00D86DE7">
    <w:pPr>
      <w:pStyle w:val="Kopfzeile"/>
    </w:pPr>
    <w:r>
      <w:t>August 2026</w:t>
    </w:r>
    <w:r>
      <w:tab/>
    </w:r>
    <w:r>
      <w:rPr>
        <w:caps/>
      </w:rPr>
      <w:t>Pletzer Resorts</w:t>
    </w:r>
    <w:r>
      <w:tab/>
      <w:t xml:space="preserve"> Seite </w:t>
    </w:r>
    <w:r>
      <w:fldChar w:fldCharType="begin"/>
    </w:r>
    <w:r>
      <w:instrText xml:space="preserve"> PAGE </w:instrText>
    </w:r>
    <w:r>
      <w:fldChar w:fldCharType="separate"/>
    </w:r>
    <w:r>
      <w:t>1</w:t>
    </w:r>
    <w:r>
      <w:fldChar w:fldCharType="end"/>
    </w:r>
  </w:p>
  <w:p w14:paraId="10CB039F" w14:textId="3BA7BF80" w:rsidR="00E36EEA" w:rsidRDefault="00E36EEA" w:rsidP="00D86D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 o:bullet="t">
        <v:imagedata r:id="rId1" o:title="clip_image001"/>
      </v:shape>
    </w:pict>
  </w:numPicBullet>
  <w:abstractNum w:abstractNumId="0" w15:restartNumberingAfterBreak="0">
    <w:nsid w:val="00000001"/>
    <w:multiLevelType w:val="singleLevel"/>
    <w:tmpl w:val="00000000"/>
    <w:lvl w:ilvl="0">
      <w:start w:val="1"/>
      <w:numFmt w:val="bullet"/>
      <w:pStyle w:val="Aufzhlung"/>
      <w:lvlText w:val=""/>
      <w:lvlJc w:val="left"/>
      <w:pPr>
        <w:tabs>
          <w:tab w:val="num" w:pos="2204"/>
        </w:tabs>
        <w:ind w:left="2204" w:hanging="360"/>
      </w:pPr>
      <w:rPr>
        <w:rFonts w:ascii="Monotype Sorts" w:hAnsi="Monotype Sorts" w:hint="default"/>
      </w:rPr>
    </w:lvl>
  </w:abstractNum>
  <w:abstractNum w:abstractNumId="1" w15:restartNumberingAfterBreak="0">
    <w:nsid w:val="00000002"/>
    <w:multiLevelType w:val="singleLevel"/>
    <w:tmpl w:val="C3A0736C"/>
    <w:lvl w:ilvl="0">
      <w:start w:val="1"/>
      <w:numFmt w:val="bullet"/>
      <w:lvlText w:val=""/>
      <w:lvlJc w:val="left"/>
      <w:pPr>
        <w:ind w:left="720" w:hanging="360"/>
      </w:pPr>
      <w:rPr>
        <w:rFonts w:ascii="Wingdings" w:hAnsi="Wingdings" w:hint="default"/>
        <w:sz w:val="23"/>
        <w:szCs w:val="23"/>
      </w:rPr>
    </w:lvl>
  </w:abstractNum>
  <w:abstractNum w:abstractNumId="2" w15:restartNumberingAfterBreak="0">
    <w:nsid w:val="0211651E"/>
    <w:multiLevelType w:val="multilevel"/>
    <w:tmpl w:val="08F6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20B1F"/>
    <w:multiLevelType w:val="multilevel"/>
    <w:tmpl w:val="9C04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003CA"/>
    <w:multiLevelType w:val="multilevel"/>
    <w:tmpl w:val="33B4D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A62BD3"/>
    <w:multiLevelType w:val="multilevel"/>
    <w:tmpl w:val="CD1C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C132DC"/>
    <w:multiLevelType w:val="hybridMultilevel"/>
    <w:tmpl w:val="BFC68EC4"/>
    <w:lvl w:ilvl="0" w:tplc="56DA743C">
      <w:start w:val="1"/>
      <w:numFmt w:val="bullet"/>
      <w:lvlText w:val="ü"/>
      <w:lvlJc w:val="left"/>
      <w:pPr>
        <w:ind w:left="4590" w:hanging="360"/>
      </w:pPr>
      <w:rPr>
        <w:rFonts w:ascii="Wingdings" w:hAnsi="Wingdings" w:hint="default"/>
      </w:rPr>
    </w:lvl>
    <w:lvl w:ilvl="1" w:tplc="0C070003">
      <w:start w:val="1"/>
      <w:numFmt w:val="bullet"/>
      <w:lvlText w:val="o"/>
      <w:lvlJc w:val="left"/>
      <w:pPr>
        <w:ind w:left="3600" w:hanging="360"/>
      </w:pPr>
      <w:rPr>
        <w:rFonts w:ascii="Courier New" w:hAnsi="Courier New" w:cs="Courier New" w:hint="default"/>
      </w:rPr>
    </w:lvl>
    <w:lvl w:ilvl="2" w:tplc="0C070005">
      <w:start w:val="1"/>
      <w:numFmt w:val="bullet"/>
      <w:lvlText w:val=""/>
      <w:lvlJc w:val="left"/>
      <w:pPr>
        <w:ind w:left="4320" w:hanging="360"/>
      </w:pPr>
      <w:rPr>
        <w:rFonts w:ascii="Wingdings" w:hAnsi="Wingdings" w:hint="default"/>
      </w:rPr>
    </w:lvl>
    <w:lvl w:ilvl="3" w:tplc="0C070001">
      <w:start w:val="1"/>
      <w:numFmt w:val="bullet"/>
      <w:lvlText w:val=""/>
      <w:lvlJc w:val="left"/>
      <w:pPr>
        <w:ind w:left="5040" w:hanging="360"/>
      </w:pPr>
      <w:rPr>
        <w:rFonts w:ascii="Symbol" w:hAnsi="Symbol" w:hint="default"/>
      </w:rPr>
    </w:lvl>
    <w:lvl w:ilvl="4" w:tplc="0C070003">
      <w:start w:val="1"/>
      <w:numFmt w:val="bullet"/>
      <w:lvlText w:val="o"/>
      <w:lvlJc w:val="left"/>
      <w:pPr>
        <w:ind w:left="5760" w:hanging="360"/>
      </w:pPr>
      <w:rPr>
        <w:rFonts w:ascii="Courier New" w:hAnsi="Courier New" w:cs="Courier New" w:hint="default"/>
      </w:rPr>
    </w:lvl>
    <w:lvl w:ilvl="5" w:tplc="0C070005">
      <w:start w:val="1"/>
      <w:numFmt w:val="bullet"/>
      <w:lvlText w:val=""/>
      <w:lvlJc w:val="left"/>
      <w:pPr>
        <w:ind w:left="6480" w:hanging="360"/>
      </w:pPr>
      <w:rPr>
        <w:rFonts w:ascii="Wingdings" w:hAnsi="Wingdings" w:hint="default"/>
      </w:rPr>
    </w:lvl>
    <w:lvl w:ilvl="6" w:tplc="0C070001">
      <w:start w:val="1"/>
      <w:numFmt w:val="bullet"/>
      <w:lvlText w:val=""/>
      <w:lvlJc w:val="left"/>
      <w:pPr>
        <w:ind w:left="7200" w:hanging="360"/>
      </w:pPr>
      <w:rPr>
        <w:rFonts w:ascii="Symbol" w:hAnsi="Symbol" w:hint="default"/>
      </w:rPr>
    </w:lvl>
    <w:lvl w:ilvl="7" w:tplc="0C070003">
      <w:start w:val="1"/>
      <w:numFmt w:val="bullet"/>
      <w:lvlText w:val="o"/>
      <w:lvlJc w:val="left"/>
      <w:pPr>
        <w:ind w:left="7920" w:hanging="360"/>
      </w:pPr>
      <w:rPr>
        <w:rFonts w:ascii="Courier New" w:hAnsi="Courier New" w:cs="Courier New" w:hint="default"/>
      </w:rPr>
    </w:lvl>
    <w:lvl w:ilvl="8" w:tplc="0C070005">
      <w:start w:val="1"/>
      <w:numFmt w:val="bullet"/>
      <w:lvlText w:val=""/>
      <w:lvlJc w:val="left"/>
      <w:pPr>
        <w:ind w:left="8640" w:hanging="360"/>
      </w:pPr>
      <w:rPr>
        <w:rFonts w:ascii="Wingdings" w:hAnsi="Wingdings" w:hint="default"/>
      </w:rPr>
    </w:lvl>
  </w:abstractNum>
  <w:abstractNum w:abstractNumId="7" w15:restartNumberingAfterBreak="0">
    <w:nsid w:val="09C50D41"/>
    <w:multiLevelType w:val="multilevel"/>
    <w:tmpl w:val="6E4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346B0"/>
    <w:multiLevelType w:val="multilevel"/>
    <w:tmpl w:val="25442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B172F"/>
    <w:multiLevelType w:val="multilevel"/>
    <w:tmpl w:val="1D62A9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4E64BE"/>
    <w:multiLevelType w:val="multilevel"/>
    <w:tmpl w:val="1740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91103"/>
    <w:multiLevelType w:val="multilevel"/>
    <w:tmpl w:val="9010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F350BE"/>
    <w:multiLevelType w:val="multilevel"/>
    <w:tmpl w:val="7C88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E0202"/>
    <w:multiLevelType w:val="multilevel"/>
    <w:tmpl w:val="86F4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9D4582"/>
    <w:multiLevelType w:val="multilevel"/>
    <w:tmpl w:val="C3C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0243AC"/>
    <w:multiLevelType w:val="multilevel"/>
    <w:tmpl w:val="9B26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559AA"/>
    <w:multiLevelType w:val="multilevel"/>
    <w:tmpl w:val="3C944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B5B34"/>
    <w:multiLevelType w:val="multilevel"/>
    <w:tmpl w:val="3162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03809"/>
    <w:multiLevelType w:val="multilevel"/>
    <w:tmpl w:val="DE48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EC4E96"/>
    <w:multiLevelType w:val="multilevel"/>
    <w:tmpl w:val="11BC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60799"/>
    <w:multiLevelType w:val="multilevel"/>
    <w:tmpl w:val="7544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3057C1"/>
    <w:multiLevelType w:val="multilevel"/>
    <w:tmpl w:val="A1E8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00075"/>
    <w:multiLevelType w:val="multilevel"/>
    <w:tmpl w:val="928C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9E6AE2"/>
    <w:multiLevelType w:val="hybridMultilevel"/>
    <w:tmpl w:val="4D32E73A"/>
    <w:lvl w:ilvl="0" w:tplc="DCFC3626">
      <w:start w:val="1"/>
      <w:numFmt w:val="bullet"/>
      <w:lvlText w:val=""/>
      <w:lvlPicBulletId w:val="0"/>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4C940B16"/>
    <w:multiLevelType w:val="multilevel"/>
    <w:tmpl w:val="124E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F2B03"/>
    <w:multiLevelType w:val="multilevel"/>
    <w:tmpl w:val="88BE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E24A72"/>
    <w:multiLevelType w:val="multilevel"/>
    <w:tmpl w:val="9C8E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F06BC"/>
    <w:multiLevelType w:val="multilevel"/>
    <w:tmpl w:val="FD40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E28B9"/>
    <w:multiLevelType w:val="multilevel"/>
    <w:tmpl w:val="0C86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E11DE"/>
    <w:multiLevelType w:val="multilevel"/>
    <w:tmpl w:val="38A4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E6FAD"/>
    <w:multiLevelType w:val="multilevel"/>
    <w:tmpl w:val="082A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B55CD"/>
    <w:multiLevelType w:val="multilevel"/>
    <w:tmpl w:val="DD60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D67E4"/>
    <w:multiLevelType w:val="multilevel"/>
    <w:tmpl w:val="B78A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E50BDC"/>
    <w:multiLevelType w:val="multilevel"/>
    <w:tmpl w:val="4D76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66644"/>
    <w:multiLevelType w:val="multilevel"/>
    <w:tmpl w:val="140E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9E7DBE"/>
    <w:multiLevelType w:val="multilevel"/>
    <w:tmpl w:val="872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011A3E"/>
    <w:multiLevelType w:val="multilevel"/>
    <w:tmpl w:val="E0F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6B1A3E"/>
    <w:multiLevelType w:val="multilevel"/>
    <w:tmpl w:val="CA56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3730E2"/>
    <w:multiLevelType w:val="multilevel"/>
    <w:tmpl w:val="31E4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6500D7"/>
    <w:multiLevelType w:val="multilevel"/>
    <w:tmpl w:val="CDD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6E658E"/>
    <w:multiLevelType w:val="multilevel"/>
    <w:tmpl w:val="99A87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AE73DE"/>
    <w:multiLevelType w:val="multilevel"/>
    <w:tmpl w:val="C35895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DC110B"/>
    <w:multiLevelType w:val="multilevel"/>
    <w:tmpl w:val="EFCE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410B16"/>
    <w:multiLevelType w:val="multilevel"/>
    <w:tmpl w:val="DD8495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CD341E"/>
    <w:multiLevelType w:val="multilevel"/>
    <w:tmpl w:val="476A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752803"/>
    <w:multiLevelType w:val="multilevel"/>
    <w:tmpl w:val="5E00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09506C"/>
    <w:multiLevelType w:val="multilevel"/>
    <w:tmpl w:val="E838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372BEA"/>
    <w:multiLevelType w:val="multilevel"/>
    <w:tmpl w:val="F70C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7246B0"/>
    <w:multiLevelType w:val="multilevel"/>
    <w:tmpl w:val="1E84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8754916">
    <w:abstractNumId w:val="0"/>
  </w:num>
  <w:num w:numId="2" w16cid:durableId="1294555886">
    <w:abstractNumId w:val="6"/>
  </w:num>
  <w:num w:numId="3" w16cid:durableId="927425378">
    <w:abstractNumId w:val="31"/>
  </w:num>
  <w:num w:numId="4" w16cid:durableId="911429832">
    <w:abstractNumId w:val="32"/>
  </w:num>
  <w:num w:numId="5" w16cid:durableId="1849978741">
    <w:abstractNumId w:val="23"/>
  </w:num>
  <w:num w:numId="6" w16cid:durableId="2104908273">
    <w:abstractNumId w:val="22"/>
  </w:num>
  <w:num w:numId="7" w16cid:durableId="1734693791">
    <w:abstractNumId w:val="25"/>
  </w:num>
  <w:num w:numId="8" w16cid:durableId="534391205">
    <w:abstractNumId w:val="41"/>
  </w:num>
  <w:num w:numId="9" w16cid:durableId="1649088512">
    <w:abstractNumId w:val="9"/>
  </w:num>
  <w:num w:numId="10" w16cid:durableId="1721855301">
    <w:abstractNumId w:val="43"/>
  </w:num>
  <w:num w:numId="11" w16cid:durableId="485826422">
    <w:abstractNumId w:val="16"/>
  </w:num>
  <w:num w:numId="12" w16cid:durableId="664405316">
    <w:abstractNumId w:val="40"/>
  </w:num>
  <w:num w:numId="13" w16cid:durableId="1326589830">
    <w:abstractNumId w:val="8"/>
  </w:num>
  <w:num w:numId="14" w16cid:durableId="203753490">
    <w:abstractNumId w:val="46"/>
  </w:num>
  <w:num w:numId="15" w16cid:durableId="624583494">
    <w:abstractNumId w:val="27"/>
  </w:num>
  <w:num w:numId="16" w16cid:durableId="1168525095">
    <w:abstractNumId w:val="48"/>
  </w:num>
  <w:num w:numId="17" w16cid:durableId="290477978">
    <w:abstractNumId w:val="3"/>
  </w:num>
  <w:num w:numId="18" w16cid:durableId="191572634">
    <w:abstractNumId w:val="34"/>
  </w:num>
  <w:num w:numId="19" w16cid:durableId="899561223">
    <w:abstractNumId w:val="38"/>
  </w:num>
  <w:num w:numId="20" w16cid:durableId="494885653">
    <w:abstractNumId w:val="18"/>
  </w:num>
  <w:num w:numId="21" w16cid:durableId="1089545044">
    <w:abstractNumId w:val="45"/>
  </w:num>
  <w:num w:numId="22" w16cid:durableId="733550178">
    <w:abstractNumId w:val="19"/>
  </w:num>
  <w:num w:numId="23" w16cid:durableId="393284189">
    <w:abstractNumId w:val="35"/>
  </w:num>
  <w:num w:numId="24" w16cid:durableId="283123688">
    <w:abstractNumId w:val="28"/>
  </w:num>
  <w:num w:numId="25" w16cid:durableId="373115976">
    <w:abstractNumId w:val="15"/>
  </w:num>
  <w:num w:numId="26" w16cid:durableId="698822445">
    <w:abstractNumId w:val="42"/>
  </w:num>
  <w:num w:numId="27" w16cid:durableId="1451821839">
    <w:abstractNumId w:val="37"/>
  </w:num>
  <w:num w:numId="28" w16cid:durableId="1501894422">
    <w:abstractNumId w:val="36"/>
  </w:num>
  <w:num w:numId="29" w16cid:durableId="1492596818">
    <w:abstractNumId w:val="20"/>
  </w:num>
  <w:num w:numId="30" w16cid:durableId="965624954">
    <w:abstractNumId w:val="26"/>
  </w:num>
  <w:num w:numId="31" w16cid:durableId="2012950559">
    <w:abstractNumId w:val="17"/>
  </w:num>
  <w:num w:numId="32" w16cid:durableId="931861855">
    <w:abstractNumId w:val="44"/>
  </w:num>
  <w:num w:numId="33" w16cid:durableId="1077243800">
    <w:abstractNumId w:val="30"/>
  </w:num>
  <w:num w:numId="34" w16cid:durableId="1152211127">
    <w:abstractNumId w:val="33"/>
  </w:num>
  <w:num w:numId="35" w16cid:durableId="645740515">
    <w:abstractNumId w:val="2"/>
  </w:num>
  <w:num w:numId="36" w16cid:durableId="1280336914">
    <w:abstractNumId w:val="29"/>
  </w:num>
  <w:num w:numId="37" w16cid:durableId="1901943249">
    <w:abstractNumId w:val="7"/>
  </w:num>
  <w:num w:numId="38" w16cid:durableId="587035044">
    <w:abstractNumId w:val="5"/>
  </w:num>
  <w:num w:numId="39" w16cid:durableId="1123159077">
    <w:abstractNumId w:val="12"/>
  </w:num>
  <w:num w:numId="40" w16cid:durableId="106238519">
    <w:abstractNumId w:val="47"/>
  </w:num>
  <w:num w:numId="41" w16cid:durableId="1930000367">
    <w:abstractNumId w:val="24"/>
  </w:num>
  <w:num w:numId="42" w16cid:durableId="402022798">
    <w:abstractNumId w:val="1"/>
  </w:num>
  <w:num w:numId="43" w16cid:durableId="1766152214">
    <w:abstractNumId w:val="4"/>
  </w:num>
  <w:num w:numId="44" w16cid:durableId="1542326998">
    <w:abstractNumId w:val="13"/>
  </w:num>
  <w:num w:numId="45" w16cid:durableId="1838494198">
    <w:abstractNumId w:val="11"/>
  </w:num>
  <w:num w:numId="46" w16cid:durableId="1910840615">
    <w:abstractNumId w:val="21"/>
  </w:num>
  <w:num w:numId="47" w16cid:durableId="2137723104">
    <w:abstractNumId w:val="14"/>
  </w:num>
  <w:num w:numId="48" w16cid:durableId="2106732297">
    <w:abstractNumId w:val="39"/>
  </w:num>
  <w:num w:numId="49" w16cid:durableId="1683556041">
    <w:abstractNumId w:val="1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anie Paratscher - Pletzer Resorts">
    <w15:presenceInfo w15:providerId="AD" w15:userId="S::stefanie.paratscher@pletzer-resorts.com::b1e22f42-4cec-43e1-abd9-a8b480b8a8fc"/>
  </w15:person>
  <w15:person w15:author="Elisabeth Zelger">
    <w15:presenceInfo w15:providerId="AD" w15:userId="S-1-5-21-403693808-3859981581-1481984958-1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it-IT" w:vendorID="64" w:dllVersion="6" w:nlCheck="1" w:checkStyle="0"/>
  <w:activeWritingStyle w:appName="MSWord" w:lang="fr-FR" w:vendorID="64" w:dllVersion="6" w:nlCheck="1" w:checkStyle="1"/>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0" w:nlCheck="1" w:checkStyle="0"/>
  <w:activeWritingStyle w:appName="MSWord" w:lang="de-AT"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4096" w:nlCheck="1" w:checkStyle="0"/>
  <w:activeWritingStyle w:appName="MSWord" w:lang="de-AT"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pt-PT"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trackRevisions/>
  <w:documentProtection w:edit="trackedChange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CF"/>
    <w:rsid w:val="00000915"/>
    <w:rsid w:val="00000A4A"/>
    <w:rsid w:val="00000AE6"/>
    <w:rsid w:val="000037C3"/>
    <w:rsid w:val="00004335"/>
    <w:rsid w:val="00011E18"/>
    <w:rsid w:val="000126C6"/>
    <w:rsid w:val="00013046"/>
    <w:rsid w:val="000141BD"/>
    <w:rsid w:val="00014965"/>
    <w:rsid w:val="000151E6"/>
    <w:rsid w:val="00015ABA"/>
    <w:rsid w:val="00016A3A"/>
    <w:rsid w:val="0002128D"/>
    <w:rsid w:val="000237F7"/>
    <w:rsid w:val="000240BE"/>
    <w:rsid w:val="0002510E"/>
    <w:rsid w:val="00026AB3"/>
    <w:rsid w:val="00026E45"/>
    <w:rsid w:val="00031EF9"/>
    <w:rsid w:val="0003301E"/>
    <w:rsid w:val="000343ED"/>
    <w:rsid w:val="000350EE"/>
    <w:rsid w:val="00036267"/>
    <w:rsid w:val="00036512"/>
    <w:rsid w:val="000369CF"/>
    <w:rsid w:val="00041B03"/>
    <w:rsid w:val="000472FF"/>
    <w:rsid w:val="00054579"/>
    <w:rsid w:val="000570D1"/>
    <w:rsid w:val="000602EC"/>
    <w:rsid w:val="00061835"/>
    <w:rsid w:val="0006207F"/>
    <w:rsid w:val="00063EB3"/>
    <w:rsid w:val="000649E1"/>
    <w:rsid w:val="00066ABB"/>
    <w:rsid w:val="000672A8"/>
    <w:rsid w:val="00067D15"/>
    <w:rsid w:val="0007086B"/>
    <w:rsid w:val="00070A3B"/>
    <w:rsid w:val="00076407"/>
    <w:rsid w:val="000808AC"/>
    <w:rsid w:val="000814C8"/>
    <w:rsid w:val="000826BE"/>
    <w:rsid w:val="0008281E"/>
    <w:rsid w:val="0008669D"/>
    <w:rsid w:val="00090637"/>
    <w:rsid w:val="00097935"/>
    <w:rsid w:val="000A1D59"/>
    <w:rsid w:val="000B09C0"/>
    <w:rsid w:val="000B697C"/>
    <w:rsid w:val="000C6AB7"/>
    <w:rsid w:val="000D68AA"/>
    <w:rsid w:val="000E0203"/>
    <w:rsid w:val="000E0BB9"/>
    <w:rsid w:val="000E4D69"/>
    <w:rsid w:val="000E517E"/>
    <w:rsid w:val="000E7531"/>
    <w:rsid w:val="000F0A0A"/>
    <w:rsid w:val="000F0D3C"/>
    <w:rsid w:val="000F2E30"/>
    <w:rsid w:val="000F405B"/>
    <w:rsid w:val="000F4C1A"/>
    <w:rsid w:val="000F6C84"/>
    <w:rsid w:val="000F7D83"/>
    <w:rsid w:val="00100BCD"/>
    <w:rsid w:val="00101A6D"/>
    <w:rsid w:val="00102C50"/>
    <w:rsid w:val="00102FD4"/>
    <w:rsid w:val="00104700"/>
    <w:rsid w:val="00104E33"/>
    <w:rsid w:val="00105F9B"/>
    <w:rsid w:val="001068EF"/>
    <w:rsid w:val="001102FC"/>
    <w:rsid w:val="001137D3"/>
    <w:rsid w:val="00113F10"/>
    <w:rsid w:val="00114F32"/>
    <w:rsid w:val="00117B56"/>
    <w:rsid w:val="001219AB"/>
    <w:rsid w:val="00122E90"/>
    <w:rsid w:val="00125433"/>
    <w:rsid w:val="001254A1"/>
    <w:rsid w:val="0013094E"/>
    <w:rsid w:val="00130E95"/>
    <w:rsid w:val="00131685"/>
    <w:rsid w:val="00137A90"/>
    <w:rsid w:val="00145169"/>
    <w:rsid w:val="00150C77"/>
    <w:rsid w:val="00150F47"/>
    <w:rsid w:val="00153297"/>
    <w:rsid w:val="00155895"/>
    <w:rsid w:val="001568B6"/>
    <w:rsid w:val="0015708C"/>
    <w:rsid w:val="001571DC"/>
    <w:rsid w:val="00163464"/>
    <w:rsid w:val="00163D6F"/>
    <w:rsid w:val="00164E3D"/>
    <w:rsid w:val="00164F48"/>
    <w:rsid w:val="00167D23"/>
    <w:rsid w:val="001705B8"/>
    <w:rsid w:val="001706D8"/>
    <w:rsid w:val="00170AC0"/>
    <w:rsid w:val="00173993"/>
    <w:rsid w:val="0017622A"/>
    <w:rsid w:val="001807CC"/>
    <w:rsid w:val="001837B9"/>
    <w:rsid w:val="00184450"/>
    <w:rsid w:val="00195705"/>
    <w:rsid w:val="00196E1A"/>
    <w:rsid w:val="001A24C5"/>
    <w:rsid w:val="001A51FF"/>
    <w:rsid w:val="001A699A"/>
    <w:rsid w:val="001A6A79"/>
    <w:rsid w:val="001A6B45"/>
    <w:rsid w:val="001B2018"/>
    <w:rsid w:val="001B3EB2"/>
    <w:rsid w:val="001B5890"/>
    <w:rsid w:val="001C172A"/>
    <w:rsid w:val="001C509C"/>
    <w:rsid w:val="001C5CC8"/>
    <w:rsid w:val="001C6183"/>
    <w:rsid w:val="001C687D"/>
    <w:rsid w:val="001D7DFA"/>
    <w:rsid w:val="001E083E"/>
    <w:rsid w:val="001E1402"/>
    <w:rsid w:val="001E507C"/>
    <w:rsid w:val="001E6C9B"/>
    <w:rsid w:val="001F2F0B"/>
    <w:rsid w:val="001F4962"/>
    <w:rsid w:val="001F5B49"/>
    <w:rsid w:val="001F60D7"/>
    <w:rsid w:val="002007BE"/>
    <w:rsid w:val="0020401D"/>
    <w:rsid w:val="00204216"/>
    <w:rsid w:val="00204319"/>
    <w:rsid w:val="00204420"/>
    <w:rsid w:val="0020510A"/>
    <w:rsid w:val="00206B0E"/>
    <w:rsid w:val="00206DF7"/>
    <w:rsid w:val="002104CA"/>
    <w:rsid w:val="00211C57"/>
    <w:rsid w:val="00212A42"/>
    <w:rsid w:val="00214D22"/>
    <w:rsid w:val="0021627C"/>
    <w:rsid w:val="002164E1"/>
    <w:rsid w:val="002228C9"/>
    <w:rsid w:val="00225205"/>
    <w:rsid w:val="00226580"/>
    <w:rsid w:val="00233D07"/>
    <w:rsid w:val="00236354"/>
    <w:rsid w:val="0024094A"/>
    <w:rsid w:val="00240AE7"/>
    <w:rsid w:val="00241E3C"/>
    <w:rsid w:val="00247CA2"/>
    <w:rsid w:val="00247F3A"/>
    <w:rsid w:val="0025016E"/>
    <w:rsid w:val="00262B10"/>
    <w:rsid w:val="00264AE8"/>
    <w:rsid w:val="00266D74"/>
    <w:rsid w:val="0028001C"/>
    <w:rsid w:val="0028379D"/>
    <w:rsid w:val="0028502F"/>
    <w:rsid w:val="00291D6A"/>
    <w:rsid w:val="00291EC3"/>
    <w:rsid w:val="0029635B"/>
    <w:rsid w:val="002A0092"/>
    <w:rsid w:val="002A35A7"/>
    <w:rsid w:val="002A64D1"/>
    <w:rsid w:val="002A7319"/>
    <w:rsid w:val="002B2EC7"/>
    <w:rsid w:val="002C2D68"/>
    <w:rsid w:val="002C33A1"/>
    <w:rsid w:val="002C5E88"/>
    <w:rsid w:val="002C7B2D"/>
    <w:rsid w:val="002D16CA"/>
    <w:rsid w:val="002D295A"/>
    <w:rsid w:val="002D2EF1"/>
    <w:rsid w:val="002D4900"/>
    <w:rsid w:val="002D67C5"/>
    <w:rsid w:val="002E2A23"/>
    <w:rsid w:val="002E373F"/>
    <w:rsid w:val="002F0C8A"/>
    <w:rsid w:val="002F127B"/>
    <w:rsid w:val="002F6AA4"/>
    <w:rsid w:val="002F72FA"/>
    <w:rsid w:val="00302AE8"/>
    <w:rsid w:val="00306675"/>
    <w:rsid w:val="00315430"/>
    <w:rsid w:val="00316FDB"/>
    <w:rsid w:val="003205B2"/>
    <w:rsid w:val="00321BEC"/>
    <w:rsid w:val="003229C0"/>
    <w:rsid w:val="00326C03"/>
    <w:rsid w:val="00326DE4"/>
    <w:rsid w:val="0033138B"/>
    <w:rsid w:val="003314F4"/>
    <w:rsid w:val="00332C8C"/>
    <w:rsid w:val="003346C4"/>
    <w:rsid w:val="00334801"/>
    <w:rsid w:val="00336E6F"/>
    <w:rsid w:val="003410D3"/>
    <w:rsid w:val="00346D00"/>
    <w:rsid w:val="00352D71"/>
    <w:rsid w:val="00355C00"/>
    <w:rsid w:val="00360352"/>
    <w:rsid w:val="003707C1"/>
    <w:rsid w:val="0037110B"/>
    <w:rsid w:val="003718D8"/>
    <w:rsid w:val="00372F9A"/>
    <w:rsid w:val="00373BE7"/>
    <w:rsid w:val="00380C40"/>
    <w:rsid w:val="00382990"/>
    <w:rsid w:val="003852A1"/>
    <w:rsid w:val="003853BB"/>
    <w:rsid w:val="003868E6"/>
    <w:rsid w:val="00393336"/>
    <w:rsid w:val="00394D6F"/>
    <w:rsid w:val="00396505"/>
    <w:rsid w:val="003A2691"/>
    <w:rsid w:val="003A2AE5"/>
    <w:rsid w:val="003A2B67"/>
    <w:rsid w:val="003A4C6E"/>
    <w:rsid w:val="003B20C9"/>
    <w:rsid w:val="003B3B61"/>
    <w:rsid w:val="003B5029"/>
    <w:rsid w:val="003B5A5A"/>
    <w:rsid w:val="003C0ED7"/>
    <w:rsid w:val="003C3995"/>
    <w:rsid w:val="003C488D"/>
    <w:rsid w:val="003C67B5"/>
    <w:rsid w:val="003C6E0A"/>
    <w:rsid w:val="003C7472"/>
    <w:rsid w:val="003D1BCA"/>
    <w:rsid w:val="003D3873"/>
    <w:rsid w:val="003D4C50"/>
    <w:rsid w:val="003D6DDB"/>
    <w:rsid w:val="003D73CB"/>
    <w:rsid w:val="003E1382"/>
    <w:rsid w:val="003E13C0"/>
    <w:rsid w:val="003E27BA"/>
    <w:rsid w:val="003F302B"/>
    <w:rsid w:val="003F4204"/>
    <w:rsid w:val="004025D4"/>
    <w:rsid w:val="00403506"/>
    <w:rsid w:val="004061C3"/>
    <w:rsid w:val="004069ED"/>
    <w:rsid w:val="0040766A"/>
    <w:rsid w:val="00407EAD"/>
    <w:rsid w:val="004102F3"/>
    <w:rsid w:val="0041054B"/>
    <w:rsid w:val="004108B5"/>
    <w:rsid w:val="004139B0"/>
    <w:rsid w:val="004150DD"/>
    <w:rsid w:val="00422353"/>
    <w:rsid w:val="004236CC"/>
    <w:rsid w:val="004240FD"/>
    <w:rsid w:val="00424DCE"/>
    <w:rsid w:val="00430D6D"/>
    <w:rsid w:val="00435DC4"/>
    <w:rsid w:val="00437AC2"/>
    <w:rsid w:val="00442292"/>
    <w:rsid w:val="00442710"/>
    <w:rsid w:val="004449E1"/>
    <w:rsid w:val="0044747B"/>
    <w:rsid w:val="004502FE"/>
    <w:rsid w:val="00467433"/>
    <w:rsid w:val="00470E9F"/>
    <w:rsid w:val="00472F06"/>
    <w:rsid w:val="00474A16"/>
    <w:rsid w:val="00482201"/>
    <w:rsid w:val="00483803"/>
    <w:rsid w:val="004855FE"/>
    <w:rsid w:val="00485ED5"/>
    <w:rsid w:val="004868A6"/>
    <w:rsid w:val="00486A23"/>
    <w:rsid w:val="00486D67"/>
    <w:rsid w:val="00487705"/>
    <w:rsid w:val="0049175C"/>
    <w:rsid w:val="004936BC"/>
    <w:rsid w:val="004963E9"/>
    <w:rsid w:val="00496764"/>
    <w:rsid w:val="004A1AB2"/>
    <w:rsid w:val="004A48CF"/>
    <w:rsid w:val="004A49C6"/>
    <w:rsid w:val="004A7CCD"/>
    <w:rsid w:val="004A7D01"/>
    <w:rsid w:val="004B1788"/>
    <w:rsid w:val="004B2185"/>
    <w:rsid w:val="004B2EF4"/>
    <w:rsid w:val="004B3821"/>
    <w:rsid w:val="004B5426"/>
    <w:rsid w:val="004C3B23"/>
    <w:rsid w:val="004C7A00"/>
    <w:rsid w:val="004C7D8C"/>
    <w:rsid w:val="004D0653"/>
    <w:rsid w:val="004D0AC8"/>
    <w:rsid w:val="004E7D64"/>
    <w:rsid w:val="004F40F0"/>
    <w:rsid w:val="004F712A"/>
    <w:rsid w:val="004F7693"/>
    <w:rsid w:val="0050091B"/>
    <w:rsid w:val="00502A8C"/>
    <w:rsid w:val="0051020B"/>
    <w:rsid w:val="00510744"/>
    <w:rsid w:val="0051383B"/>
    <w:rsid w:val="00515495"/>
    <w:rsid w:val="005164BE"/>
    <w:rsid w:val="00516D2B"/>
    <w:rsid w:val="00522471"/>
    <w:rsid w:val="0053157A"/>
    <w:rsid w:val="005348A2"/>
    <w:rsid w:val="00541337"/>
    <w:rsid w:val="00545711"/>
    <w:rsid w:val="00547BA8"/>
    <w:rsid w:val="00550507"/>
    <w:rsid w:val="00556FFD"/>
    <w:rsid w:val="0056169C"/>
    <w:rsid w:val="00563717"/>
    <w:rsid w:val="00564431"/>
    <w:rsid w:val="00564D5A"/>
    <w:rsid w:val="0056514F"/>
    <w:rsid w:val="00565446"/>
    <w:rsid w:val="00575602"/>
    <w:rsid w:val="005757F3"/>
    <w:rsid w:val="00576324"/>
    <w:rsid w:val="005833ED"/>
    <w:rsid w:val="00584A64"/>
    <w:rsid w:val="0058663F"/>
    <w:rsid w:val="005907EE"/>
    <w:rsid w:val="00591734"/>
    <w:rsid w:val="00592DD4"/>
    <w:rsid w:val="00593A84"/>
    <w:rsid w:val="005A0A51"/>
    <w:rsid w:val="005A0E6A"/>
    <w:rsid w:val="005A2215"/>
    <w:rsid w:val="005A2FB5"/>
    <w:rsid w:val="005B4BDF"/>
    <w:rsid w:val="005C01C4"/>
    <w:rsid w:val="005C2155"/>
    <w:rsid w:val="005C36FB"/>
    <w:rsid w:val="005C518D"/>
    <w:rsid w:val="005C521A"/>
    <w:rsid w:val="005D5125"/>
    <w:rsid w:val="005D6E3B"/>
    <w:rsid w:val="005D7293"/>
    <w:rsid w:val="005E26C3"/>
    <w:rsid w:val="005E314B"/>
    <w:rsid w:val="005E317B"/>
    <w:rsid w:val="005E35A9"/>
    <w:rsid w:val="005F266C"/>
    <w:rsid w:val="005F3AB0"/>
    <w:rsid w:val="005F4702"/>
    <w:rsid w:val="005F4D30"/>
    <w:rsid w:val="006014A1"/>
    <w:rsid w:val="00603436"/>
    <w:rsid w:val="00603716"/>
    <w:rsid w:val="00604583"/>
    <w:rsid w:val="00604616"/>
    <w:rsid w:val="006048D6"/>
    <w:rsid w:val="00604972"/>
    <w:rsid w:val="00604BE5"/>
    <w:rsid w:val="00604F46"/>
    <w:rsid w:val="00611BD9"/>
    <w:rsid w:val="00613284"/>
    <w:rsid w:val="00615840"/>
    <w:rsid w:val="00615A1B"/>
    <w:rsid w:val="00623895"/>
    <w:rsid w:val="006249E0"/>
    <w:rsid w:val="006311ED"/>
    <w:rsid w:val="00631598"/>
    <w:rsid w:val="0063271A"/>
    <w:rsid w:val="006334B8"/>
    <w:rsid w:val="00636C30"/>
    <w:rsid w:val="0064082F"/>
    <w:rsid w:val="0064263F"/>
    <w:rsid w:val="00643120"/>
    <w:rsid w:val="00643AC5"/>
    <w:rsid w:val="0064446C"/>
    <w:rsid w:val="00645233"/>
    <w:rsid w:val="0064572F"/>
    <w:rsid w:val="00646BB7"/>
    <w:rsid w:val="00651DFA"/>
    <w:rsid w:val="00652F9C"/>
    <w:rsid w:val="00654AB9"/>
    <w:rsid w:val="006560F0"/>
    <w:rsid w:val="0065634D"/>
    <w:rsid w:val="00656845"/>
    <w:rsid w:val="00656B04"/>
    <w:rsid w:val="006578CF"/>
    <w:rsid w:val="00657B07"/>
    <w:rsid w:val="0066190A"/>
    <w:rsid w:val="00661AED"/>
    <w:rsid w:val="00662540"/>
    <w:rsid w:val="0066458E"/>
    <w:rsid w:val="00664E6A"/>
    <w:rsid w:val="00667F90"/>
    <w:rsid w:val="006712FD"/>
    <w:rsid w:val="006739A1"/>
    <w:rsid w:val="00674761"/>
    <w:rsid w:val="00674CEA"/>
    <w:rsid w:val="006765CE"/>
    <w:rsid w:val="0068023A"/>
    <w:rsid w:val="006808A5"/>
    <w:rsid w:val="00682358"/>
    <w:rsid w:val="00682B12"/>
    <w:rsid w:val="0068422E"/>
    <w:rsid w:val="00687780"/>
    <w:rsid w:val="00691178"/>
    <w:rsid w:val="006A1840"/>
    <w:rsid w:val="006A3F35"/>
    <w:rsid w:val="006A4380"/>
    <w:rsid w:val="006A4812"/>
    <w:rsid w:val="006A5EC6"/>
    <w:rsid w:val="006B4E45"/>
    <w:rsid w:val="006B5076"/>
    <w:rsid w:val="006B6C5F"/>
    <w:rsid w:val="006B7033"/>
    <w:rsid w:val="006C4F57"/>
    <w:rsid w:val="006D50DD"/>
    <w:rsid w:val="006E1D88"/>
    <w:rsid w:val="006E3F6E"/>
    <w:rsid w:val="006E505E"/>
    <w:rsid w:val="006E6977"/>
    <w:rsid w:val="006E7886"/>
    <w:rsid w:val="006E7FE7"/>
    <w:rsid w:val="006F2FB5"/>
    <w:rsid w:val="006F323B"/>
    <w:rsid w:val="006F62C7"/>
    <w:rsid w:val="006F663B"/>
    <w:rsid w:val="00701123"/>
    <w:rsid w:val="007019DF"/>
    <w:rsid w:val="00705DA9"/>
    <w:rsid w:val="0071100F"/>
    <w:rsid w:val="00711DAE"/>
    <w:rsid w:val="00713EF6"/>
    <w:rsid w:val="007202EB"/>
    <w:rsid w:val="00725ECC"/>
    <w:rsid w:val="00730BC6"/>
    <w:rsid w:val="00737050"/>
    <w:rsid w:val="00737A3D"/>
    <w:rsid w:val="00746818"/>
    <w:rsid w:val="0075122A"/>
    <w:rsid w:val="0075244D"/>
    <w:rsid w:val="0075258D"/>
    <w:rsid w:val="00752ADD"/>
    <w:rsid w:val="00753F1D"/>
    <w:rsid w:val="007557BE"/>
    <w:rsid w:val="00756873"/>
    <w:rsid w:val="00761A1F"/>
    <w:rsid w:val="0076207B"/>
    <w:rsid w:val="00762ACA"/>
    <w:rsid w:val="00764A16"/>
    <w:rsid w:val="00770B84"/>
    <w:rsid w:val="00772E74"/>
    <w:rsid w:val="007750EF"/>
    <w:rsid w:val="0077631D"/>
    <w:rsid w:val="00781829"/>
    <w:rsid w:val="00781F52"/>
    <w:rsid w:val="007827C7"/>
    <w:rsid w:val="00785B4F"/>
    <w:rsid w:val="00786E7B"/>
    <w:rsid w:val="007879F1"/>
    <w:rsid w:val="00791A9F"/>
    <w:rsid w:val="00791BBF"/>
    <w:rsid w:val="0079655C"/>
    <w:rsid w:val="0079688F"/>
    <w:rsid w:val="007A0FB5"/>
    <w:rsid w:val="007A1E5C"/>
    <w:rsid w:val="007A3215"/>
    <w:rsid w:val="007B11BA"/>
    <w:rsid w:val="007B2D69"/>
    <w:rsid w:val="007B7E26"/>
    <w:rsid w:val="007C1E84"/>
    <w:rsid w:val="007C4B56"/>
    <w:rsid w:val="007D00FD"/>
    <w:rsid w:val="007D4C61"/>
    <w:rsid w:val="007D4CB6"/>
    <w:rsid w:val="007D615C"/>
    <w:rsid w:val="007E0A73"/>
    <w:rsid w:val="007E0E59"/>
    <w:rsid w:val="007E1BF1"/>
    <w:rsid w:val="007E2A73"/>
    <w:rsid w:val="007E344B"/>
    <w:rsid w:val="007E5F3B"/>
    <w:rsid w:val="007E6D45"/>
    <w:rsid w:val="007F53C4"/>
    <w:rsid w:val="0080039C"/>
    <w:rsid w:val="00802256"/>
    <w:rsid w:val="008131F4"/>
    <w:rsid w:val="00813AF9"/>
    <w:rsid w:val="0082149E"/>
    <w:rsid w:val="00821A66"/>
    <w:rsid w:val="00821F28"/>
    <w:rsid w:val="008220C6"/>
    <w:rsid w:val="0082513D"/>
    <w:rsid w:val="00832F03"/>
    <w:rsid w:val="0083497A"/>
    <w:rsid w:val="00834EEC"/>
    <w:rsid w:val="00837150"/>
    <w:rsid w:val="00840E96"/>
    <w:rsid w:val="00842239"/>
    <w:rsid w:val="00842F5A"/>
    <w:rsid w:val="00845C15"/>
    <w:rsid w:val="00847A25"/>
    <w:rsid w:val="0085148E"/>
    <w:rsid w:val="008565C0"/>
    <w:rsid w:val="00856848"/>
    <w:rsid w:val="0085710C"/>
    <w:rsid w:val="0086017E"/>
    <w:rsid w:val="008623D9"/>
    <w:rsid w:val="00862445"/>
    <w:rsid w:val="00864278"/>
    <w:rsid w:val="00871E8F"/>
    <w:rsid w:val="008723AB"/>
    <w:rsid w:val="008745D4"/>
    <w:rsid w:val="00874938"/>
    <w:rsid w:val="00874FD4"/>
    <w:rsid w:val="008763F0"/>
    <w:rsid w:val="008813B8"/>
    <w:rsid w:val="00883B95"/>
    <w:rsid w:val="00884EA0"/>
    <w:rsid w:val="00885C8B"/>
    <w:rsid w:val="0088685C"/>
    <w:rsid w:val="0088721B"/>
    <w:rsid w:val="0089302A"/>
    <w:rsid w:val="0089522D"/>
    <w:rsid w:val="008A1BD7"/>
    <w:rsid w:val="008A488A"/>
    <w:rsid w:val="008A7501"/>
    <w:rsid w:val="008A7792"/>
    <w:rsid w:val="008B23AD"/>
    <w:rsid w:val="008B3717"/>
    <w:rsid w:val="008B3C5E"/>
    <w:rsid w:val="008B3C93"/>
    <w:rsid w:val="008B5566"/>
    <w:rsid w:val="008B5979"/>
    <w:rsid w:val="008B5C84"/>
    <w:rsid w:val="008B65AF"/>
    <w:rsid w:val="008C05BE"/>
    <w:rsid w:val="008C19BD"/>
    <w:rsid w:val="008C2D58"/>
    <w:rsid w:val="008D3C20"/>
    <w:rsid w:val="008D4B10"/>
    <w:rsid w:val="008E06CB"/>
    <w:rsid w:val="008E363E"/>
    <w:rsid w:val="008E779B"/>
    <w:rsid w:val="008F3CC8"/>
    <w:rsid w:val="008F3DB9"/>
    <w:rsid w:val="008F3FB4"/>
    <w:rsid w:val="008F53DE"/>
    <w:rsid w:val="008F6CAA"/>
    <w:rsid w:val="008F7868"/>
    <w:rsid w:val="00902D84"/>
    <w:rsid w:val="00911F15"/>
    <w:rsid w:val="00914F22"/>
    <w:rsid w:val="00916EB3"/>
    <w:rsid w:val="00920362"/>
    <w:rsid w:val="00921AA8"/>
    <w:rsid w:val="009256AF"/>
    <w:rsid w:val="00925A4F"/>
    <w:rsid w:val="00926FD3"/>
    <w:rsid w:val="00927EE4"/>
    <w:rsid w:val="00933F80"/>
    <w:rsid w:val="00935887"/>
    <w:rsid w:val="00937C3A"/>
    <w:rsid w:val="009409E6"/>
    <w:rsid w:val="00941B88"/>
    <w:rsid w:val="00941EE3"/>
    <w:rsid w:val="009434D8"/>
    <w:rsid w:val="00945C03"/>
    <w:rsid w:val="009465D6"/>
    <w:rsid w:val="00947287"/>
    <w:rsid w:val="009530DB"/>
    <w:rsid w:val="009578D2"/>
    <w:rsid w:val="0096587F"/>
    <w:rsid w:val="00966686"/>
    <w:rsid w:val="009710A0"/>
    <w:rsid w:val="00974EA7"/>
    <w:rsid w:val="0097516F"/>
    <w:rsid w:val="00977447"/>
    <w:rsid w:val="0097790F"/>
    <w:rsid w:val="00983A97"/>
    <w:rsid w:val="00983CDD"/>
    <w:rsid w:val="00984276"/>
    <w:rsid w:val="00984AFC"/>
    <w:rsid w:val="00987160"/>
    <w:rsid w:val="009902A4"/>
    <w:rsid w:val="0099689A"/>
    <w:rsid w:val="009A2491"/>
    <w:rsid w:val="009A5365"/>
    <w:rsid w:val="009B1A00"/>
    <w:rsid w:val="009B4D32"/>
    <w:rsid w:val="009B4D3E"/>
    <w:rsid w:val="009B58E6"/>
    <w:rsid w:val="009B5B13"/>
    <w:rsid w:val="009C2B39"/>
    <w:rsid w:val="009C34DB"/>
    <w:rsid w:val="009C47EF"/>
    <w:rsid w:val="009C5BE8"/>
    <w:rsid w:val="009C6055"/>
    <w:rsid w:val="009C67A3"/>
    <w:rsid w:val="009D2AAC"/>
    <w:rsid w:val="009D3F86"/>
    <w:rsid w:val="009D477D"/>
    <w:rsid w:val="009E14D9"/>
    <w:rsid w:val="009E2F6B"/>
    <w:rsid w:val="009E3C8F"/>
    <w:rsid w:val="009E4DCE"/>
    <w:rsid w:val="009E640A"/>
    <w:rsid w:val="009F67F7"/>
    <w:rsid w:val="009F717D"/>
    <w:rsid w:val="00A0268D"/>
    <w:rsid w:val="00A05183"/>
    <w:rsid w:val="00A0679A"/>
    <w:rsid w:val="00A06C02"/>
    <w:rsid w:val="00A07635"/>
    <w:rsid w:val="00A1082B"/>
    <w:rsid w:val="00A1151F"/>
    <w:rsid w:val="00A11D4E"/>
    <w:rsid w:val="00A130BA"/>
    <w:rsid w:val="00A1450A"/>
    <w:rsid w:val="00A16B1D"/>
    <w:rsid w:val="00A16E78"/>
    <w:rsid w:val="00A170A5"/>
    <w:rsid w:val="00A2266B"/>
    <w:rsid w:val="00A24451"/>
    <w:rsid w:val="00A3230B"/>
    <w:rsid w:val="00A40A97"/>
    <w:rsid w:val="00A412D6"/>
    <w:rsid w:val="00A431AA"/>
    <w:rsid w:val="00A442B5"/>
    <w:rsid w:val="00A4479B"/>
    <w:rsid w:val="00A4511B"/>
    <w:rsid w:val="00A46A8F"/>
    <w:rsid w:val="00A47C8E"/>
    <w:rsid w:val="00A50040"/>
    <w:rsid w:val="00A519AF"/>
    <w:rsid w:val="00A54C5D"/>
    <w:rsid w:val="00A57EFA"/>
    <w:rsid w:val="00A6030B"/>
    <w:rsid w:val="00A64ADB"/>
    <w:rsid w:val="00A708F2"/>
    <w:rsid w:val="00A709A6"/>
    <w:rsid w:val="00A71A3F"/>
    <w:rsid w:val="00A72CD0"/>
    <w:rsid w:val="00A76129"/>
    <w:rsid w:val="00A76700"/>
    <w:rsid w:val="00A819A7"/>
    <w:rsid w:val="00A82396"/>
    <w:rsid w:val="00A83139"/>
    <w:rsid w:val="00A8495D"/>
    <w:rsid w:val="00A92380"/>
    <w:rsid w:val="00A9434F"/>
    <w:rsid w:val="00A947FA"/>
    <w:rsid w:val="00A95BE2"/>
    <w:rsid w:val="00A96221"/>
    <w:rsid w:val="00AA25EE"/>
    <w:rsid w:val="00AA27CB"/>
    <w:rsid w:val="00AA4FA6"/>
    <w:rsid w:val="00AA504D"/>
    <w:rsid w:val="00AA693F"/>
    <w:rsid w:val="00AB75F7"/>
    <w:rsid w:val="00AC2A1C"/>
    <w:rsid w:val="00AC6921"/>
    <w:rsid w:val="00AD1D11"/>
    <w:rsid w:val="00AD7689"/>
    <w:rsid w:val="00AF5D68"/>
    <w:rsid w:val="00AF7877"/>
    <w:rsid w:val="00B00891"/>
    <w:rsid w:val="00B06159"/>
    <w:rsid w:val="00B064C2"/>
    <w:rsid w:val="00B17B65"/>
    <w:rsid w:val="00B17D87"/>
    <w:rsid w:val="00B20056"/>
    <w:rsid w:val="00B26BC1"/>
    <w:rsid w:val="00B2743F"/>
    <w:rsid w:val="00B31849"/>
    <w:rsid w:val="00B32C9C"/>
    <w:rsid w:val="00B34390"/>
    <w:rsid w:val="00B3456C"/>
    <w:rsid w:val="00B36AE1"/>
    <w:rsid w:val="00B378D5"/>
    <w:rsid w:val="00B4049C"/>
    <w:rsid w:val="00B404AA"/>
    <w:rsid w:val="00B406EA"/>
    <w:rsid w:val="00B4290A"/>
    <w:rsid w:val="00B52FBB"/>
    <w:rsid w:val="00B61949"/>
    <w:rsid w:val="00B64EFB"/>
    <w:rsid w:val="00B6518A"/>
    <w:rsid w:val="00B660D8"/>
    <w:rsid w:val="00B670A0"/>
    <w:rsid w:val="00B67523"/>
    <w:rsid w:val="00B67D08"/>
    <w:rsid w:val="00B708A8"/>
    <w:rsid w:val="00B716CE"/>
    <w:rsid w:val="00B73FC0"/>
    <w:rsid w:val="00B758BB"/>
    <w:rsid w:val="00B766F2"/>
    <w:rsid w:val="00B77414"/>
    <w:rsid w:val="00B77BAE"/>
    <w:rsid w:val="00B82A2C"/>
    <w:rsid w:val="00B911A9"/>
    <w:rsid w:val="00B91205"/>
    <w:rsid w:val="00B9272C"/>
    <w:rsid w:val="00B94080"/>
    <w:rsid w:val="00B94CFC"/>
    <w:rsid w:val="00B96479"/>
    <w:rsid w:val="00BA1E69"/>
    <w:rsid w:val="00BA4A02"/>
    <w:rsid w:val="00BA69B1"/>
    <w:rsid w:val="00BB07C8"/>
    <w:rsid w:val="00BB2884"/>
    <w:rsid w:val="00BB65CC"/>
    <w:rsid w:val="00BC062D"/>
    <w:rsid w:val="00BC1FE6"/>
    <w:rsid w:val="00BC7A86"/>
    <w:rsid w:val="00BD3863"/>
    <w:rsid w:val="00BD46F7"/>
    <w:rsid w:val="00BE18B0"/>
    <w:rsid w:val="00BE1BE1"/>
    <w:rsid w:val="00BE405D"/>
    <w:rsid w:val="00BE62B0"/>
    <w:rsid w:val="00BE745D"/>
    <w:rsid w:val="00BF46DE"/>
    <w:rsid w:val="00BF6545"/>
    <w:rsid w:val="00BF71B3"/>
    <w:rsid w:val="00C033E4"/>
    <w:rsid w:val="00C11502"/>
    <w:rsid w:val="00C11F7B"/>
    <w:rsid w:val="00C163C9"/>
    <w:rsid w:val="00C17E14"/>
    <w:rsid w:val="00C26302"/>
    <w:rsid w:val="00C2765F"/>
    <w:rsid w:val="00C3102E"/>
    <w:rsid w:val="00C33790"/>
    <w:rsid w:val="00C34569"/>
    <w:rsid w:val="00C3504E"/>
    <w:rsid w:val="00C36721"/>
    <w:rsid w:val="00C377BF"/>
    <w:rsid w:val="00C420E9"/>
    <w:rsid w:val="00C44BAA"/>
    <w:rsid w:val="00C4549F"/>
    <w:rsid w:val="00C474B8"/>
    <w:rsid w:val="00C50FA6"/>
    <w:rsid w:val="00C54196"/>
    <w:rsid w:val="00C54D73"/>
    <w:rsid w:val="00C603D0"/>
    <w:rsid w:val="00C627FD"/>
    <w:rsid w:val="00C65DF3"/>
    <w:rsid w:val="00C71407"/>
    <w:rsid w:val="00C71A45"/>
    <w:rsid w:val="00C72704"/>
    <w:rsid w:val="00C74960"/>
    <w:rsid w:val="00C75920"/>
    <w:rsid w:val="00C9002E"/>
    <w:rsid w:val="00C92A04"/>
    <w:rsid w:val="00CA37AF"/>
    <w:rsid w:val="00CA4C3D"/>
    <w:rsid w:val="00CA52D5"/>
    <w:rsid w:val="00CA7CAA"/>
    <w:rsid w:val="00CA7D71"/>
    <w:rsid w:val="00CB171E"/>
    <w:rsid w:val="00CB3607"/>
    <w:rsid w:val="00CB6EC5"/>
    <w:rsid w:val="00CC0CAC"/>
    <w:rsid w:val="00CC5DD6"/>
    <w:rsid w:val="00CD10FB"/>
    <w:rsid w:val="00CD643D"/>
    <w:rsid w:val="00CD6C85"/>
    <w:rsid w:val="00CD7226"/>
    <w:rsid w:val="00CE6716"/>
    <w:rsid w:val="00CF77B9"/>
    <w:rsid w:val="00CF7B98"/>
    <w:rsid w:val="00D00ABE"/>
    <w:rsid w:val="00D010E8"/>
    <w:rsid w:val="00D031D3"/>
    <w:rsid w:val="00D07C61"/>
    <w:rsid w:val="00D124BD"/>
    <w:rsid w:val="00D14C24"/>
    <w:rsid w:val="00D16C1F"/>
    <w:rsid w:val="00D21096"/>
    <w:rsid w:val="00D214EF"/>
    <w:rsid w:val="00D24D05"/>
    <w:rsid w:val="00D24D38"/>
    <w:rsid w:val="00D32DF2"/>
    <w:rsid w:val="00D33220"/>
    <w:rsid w:val="00D35A75"/>
    <w:rsid w:val="00D35CF7"/>
    <w:rsid w:val="00D42473"/>
    <w:rsid w:val="00D43767"/>
    <w:rsid w:val="00D46A49"/>
    <w:rsid w:val="00D53867"/>
    <w:rsid w:val="00D57642"/>
    <w:rsid w:val="00D63A53"/>
    <w:rsid w:val="00D644B6"/>
    <w:rsid w:val="00D67977"/>
    <w:rsid w:val="00D71EAB"/>
    <w:rsid w:val="00D71EF7"/>
    <w:rsid w:val="00D741B5"/>
    <w:rsid w:val="00D77EE0"/>
    <w:rsid w:val="00D80034"/>
    <w:rsid w:val="00D81EF4"/>
    <w:rsid w:val="00D82190"/>
    <w:rsid w:val="00D85234"/>
    <w:rsid w:val="00D857D1"/>
    <w:rsid w:val="00D86DE7"/>
    <w:rsid w:val="00D87DF7"/>
    <w:rsid w:val="00D92A91"/>
    <w:rsid w:val="00D95EB1"/>
    <w:rsid w:val="00D97139"/>
    <w:rsid w:val="00DA0837"/>
    <w:rsid w:val="00DA4793"/>
    <w:rsid w:val="00DA7C6C"/>
    <w:rsid w:val="00DB4AFD"/>
    <w:rsid w:val="00DB58AC"/>
    <w:rsid w:val="00DB6A32"/>
    <w:rsid w:val="00DB755E"/>
    <w:rsid w:val="00DC2F43"/>
    <w:rsid w:val="00DC450F"/>
    <w:rsid w:val="00DC476A"/>
    <w:rsid w:val="00DD1DF1"/>
    <w:rsid w:val="00DE081D"/>
    <w:rsid w:val="00DE3DAF"/>
    <w:rsid w:val="00DE4D77"/>
    <w:rsid w:val="00DE6135"/>
    <w:rsid w:val="00DE6509"/>
    <w:rsid w:val="00DE70A7"/>
    <w:rsid w:val="00DF008C"/>
    <w:rsid w:val="00DF12F3"/>
    <w:rsid w:val="00DF35DE"/>
    <w:rsid w:val="00DF4027"/>
    <w:rsid w:val="00DF4758"/>
    <w:rsid w:val="00DF50C8"/>
    <w:rsid w:val="00DF5105"/>
    <w:rsid w:val="00DF7ED9"/>
    <w:rsid w:val="00E02812"/>
    <w:rsid w:val="00E052BD"/>
    <w:rsid w:val="00E07DA0"/>
    <w:rsid w:val="00E10446"/>
    <w:rsid w:val="00E10A5E"/>
    <w:rsid w:val="00E1307E"/>
    <w:rsid w:val="00E13CC6"/>
    <w:rsid w:val="00E150AA"/>
    <w:rsid w:val="00E2006F"/>
    <w:rsid w:val="00E202C4"/>
    <w:rsid w:val="00E2268C"/>
    <w:rsid w:val="00E25B16"/>
    <w:rsid w:val="00E30C30"/>
    <w:rsid w:val="00E30C47"/>
    <w:rsid w:val="00E33729"/>
    <w:rsid w:val="00E33879"/>
    <w:rsid w:val="00E34DCC"/>
    <w:rsid w:val="00E358FB"/>
    <w:rsid w:val="00E36948"/>
    <w:rsid w:val="00E36A50"/>
    <w:rsid w:val="00E36EEA"/>
    <w:rsid w:val="00E42575"/>
    <w:rsid w:val="00E430EC"/>
    <w:rsid w:val="00E43256"/>
    <w:rsid w:val="00E51ACE"/>
    <w:rsid w:val="00E568A4"/>
    <w:rsid w:val="00E575E1"/>
    <w:rsid w:val="00E619E7"/>
    <w:rsid w:val="00E61EC6"/>
    <w:rsid w:val="00E625AE"/>
    <w:rsid w:val="00E62C51"/>
    <w:rsid w:val="00E64268"/>
    <w:rsid w:val="00E649CD"/>
    <w:rsid w:val="00E65D69"/>
    <w:rsid w:val="00E661C8"/>
    <w:rsid w:val="00E67E3D"/>
    <w:rsid w:val="00E70011"/>
    <w:rsid w:val="00E73387"/>
    <w:rsid w:val="00E7562D"/>
    <w:rsid w:val="00E76343"/>
    <w:rsid w:val="00E8100A"/>
    <w:rsid w:val="00E847FE"/>
    <w:rsid w:val="00E8492F"/>
    <w:rsid w:val="00E92A89"/>
    <w:rsid w:val="00E95165"/>
    <w:rsid w:val="00E97A18"/>
    <w:rsid w:val="00EA0262"/>
    <w:rsid w:val="00EA228C"/>
    <w:rsid w:val="00EA3063"/>
    <w:rsid w:val="00EA3870"/>
    <w:rsid w:val="00EA7F8A"/>
    <w:rsid w:val="00EB12A5"/>
    <w:rsid w:val="00EB2717"/>
    <w:rsid w:val="00EB4DCE"/>
    <w:rsid w:val="00EB4F62"/>
    <w:rsid w:val="00EB559D"/>
    <w:rsid w:val="00EC33B0"/>
    <w:rsid w:val="00EC56F5"/>
    <w:rsid w:val="00ED17E1"/>
    <w:rsid w:val="00ED1BD5"/>
    <w:rsid w:val="00ED2423"/>
    <w:rsid w:val="00EE20DA"/>
    <w:rsid w:val="00EE2E69"/>
    <w:rsid w:val="00EE35C7"/>
    <w:rsid w:val="00EF1A6C"/>
    <w:rsid w:val="00EF4D8C"/>
    <w:rsid w:val="00EF6FE9"/>
    <w:rsid w:val="00F00D57"/>
    <w:rsid w:val="00F0378D"/>
    <w:rsid w:val="00F0430F"/>
    <w:rsid w:val="00F10984"/>
    <w:rsid w:val="00F14C1F"/>
    <w:rsid w:val="00F267D0"/>
    <w:rsid w:val="00F33883"/>
    <w:rsid w:val="00F3714C"/>
    <w:rsid w:val="00F379CA"/>
    <w:rsid w:val="00F41DBF"/>
    <w:rsid w:val="00F44F1C"/>
    <w:rsid w:val="00F47D53"/>
    <w:rsid w:val="00F51253"/>
    <w:rsid w:val="00F51AEC"/>
    <w:rsid w:val="00F52983"/>
    <w:rsid w:val="00F53190"/>
    <w:rsid w:val="00F53648"/>
    <w:rsid w:val="00F54D95"/>
    <w:rsid w:val="00F61E7C"/>
    <w:rsid w:val="00F630BD"/>
    <w:rsid w:val="00F63A87"/>
    <w:rsid w:val="00F732DC"/>
    <w:rsid w:val="00F739AD"/>
    <w:rsid w:val="00F74C1F"/>
    <w:rsid w:val="00F77AFA"/>
    <w:rsid w:val="00F82534"/>
    <w:rsid w:val="00F840A6"/>
    <w:rsid w:val="00F84553"/>
    <w:rsid w:val="00F858A8"/>
    <w:rsid w:val="00F912F1"/>
    <w:rsid w:val="00FA03C5"/>
    <w:rsid w:val="00FB1F97"/>
    <w:rsid w:val="00FB38B4"/>
    <w:rsid w:val="00FB48A6"/>
    <w:rsid w:val="00FB50C9"/>
    <w:rsid w:val="00FB6317"/>
    <w:rsid w:val="00FD17BE"/>
    <w:rsid w:val="00FD41DB"/>
    <w:rsid w:val="00FD733A"/>
    <w:rsid w:val="00FE05E3"/>
    <w:rsid w:val="00FE132D"/>
    <w:rsid w:val="00FE1A6B"/>
    <w:rsid w:val="00FE29D8"/>
    <w:rsid w:val="00FE31EB"/>
    <w:rsid w:val="00FE4AEE"/>
    <w:rsid w:val="00FE50E2"/>
    <w:rsid w:val="00FE644B"/>
    <w:rsid w:val="00FE77F8"/>
    <w:rsid w:val="00FE79BE"/>
    <w:rsid w:val="00FF1039"/>
    <w:rsid w:val="00FF5D27"/>
    <w:rsid w:val="00FF6FA7"/>
    <w:rsid w:val="00FF732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FC4CB47"/>
  <w15:chartTrackingRefBased/>
  <w15:docId w15:val="{1EEB6F9B-AE6F-0F4E-B588-2F734D14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F178E"/>
    <w:pPr>
      <w:spacing w:line="370" w:lineRule="atLeast"/>
      <w:jc w:val="both"/>
    </w:pPr>
    <w:rPr>
      <w:rFonts w:ascii="Arial" w:hAnsi="Arial"/>
      <w:sz w:val="24"/>
      <w:szCs w:val="24"/>
      <w:lang w:val="de-DE"/>
    </w:rPr>
  </w:style>
  <w:style w:type="paragraph" w:styleId="berschrift1">
    <w:name w:val="heading 1"/>
    <w:basedOn w:val="Standard"/>
    <w:next w:val="Standard"/>
    <w:qFormat/>
    <w:rsid w:val="00BE501C"/>
    <w:pPr>
      <w:keepNext/>
      <w:pageBreakBefore/>
      <w:overflowPunct w:val="0"/>
      <w:autoSpaceDE w:val="0"/>
      <w:autoSpaceDN w:val="0"/>
      <w:adjustRightInd w:val="0"/>
      <w:spacing w:before="240" w:line="340" w:lineRule="atLeast"/>
      <w:jc w:val="center"/>
      <w:textAlignment w:val="baseline"/>
      <w:outlineLvl w:val="0"/>
    </w:pPr>
    <w:rPr>
      <w:b/>
      <w:caps/>
      <w:kern w:val="28"/>
      <w:sz w:val="26"/>
      <w:szCs w:val="20"/>
    </w:rPr>
  </w:style>
  <w:style w:type="paragraph" w:styleId="berschrift2">
    <w:name w:val="heading 2"/>
    <w:basedOn w:val="Standard"/>
    <w:next w:val="Standard"/>
    <w:link w:val="berschrift2Zchn"/>
    <w:qFormat/>
    <w:pPr>
      <w:keepNext/>
      <w:pageBreakBefore/>
      <w:spacing w:before="240" w:after="240" w:line="360" w:lineRule="atLeast"/>
      <w:jc w:val="center"/>
      <w:outlineLvl w:val="1"/>
    </w:pPr>
    <w:rPr>
      <w:b/>
      <w:sz w:val="26"/>
      <w:szCs w:val="20"/>
      <w:u w:val="single"/>
    </w:rPr>
  </w:style>
  <w:style w:type="paragraph" w:styleId="berschrift3">
    <w:name w:val="heading 3"/>
    <w:basedOn w:val="Standard"/>
    <w:next w:val="Standard"/>
    <w:qFormat/>
    <w:pPr>
      <w:keepNext/>
      <w:spacing w:before="240" w:after="240"/>
      <w:jc w:val="center"/>
      <w:outlineLvl w:val="2"/>
    </w:pPr>
    <w:rPr>
      <w:b/>
      <w:szCs w:val="26"/>
    </w:rPr>
  </w:style>
  <w:style w:type="paragraph" w:styleId="berschrift4">
    <w:name w:val="heading 4"/>
    <w:basedOn w:val="Standard"/>
    <w:next w:val="Standard"/>
    <w:qFormat/>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line="340" w:lineRule="atLeast"/>
      <w:textAlignment w:val="baseline"/>
      <w:outlineLvl w:val="3"/>
    </w:pPr>
    <w:rPr>
      <w:b/>
      <w:szCs w:val="20"/>
    </w:rPr>
  </w:style>
  <w:style w:type="paragraph" w:styleId="berschrift5">
    <w:name w:val="heading 5"/>
    <w:basedOn w:val="Standard"/>
    <w:next w:val="Standard"/>
    <w:qFormat/>
    <w:rsid w:val="00BE501C"/>
    <w:pPr>
      <w:overflowPunct w:val="0"/>
      <w:autoSpaceDE w:val="0"/>
      <w:autoSpaceDN w:val="0"/>
      <w:adjustRightInd w:val="0"/>
      <w:spacing w:before="240" w:after="60" w:line="340" w:lineRule="atLeast"/>
      <w:textAlignment w:val="baseline"/>
      <w:outlineLvl w:val="4"/>
    </w:pPr>
    <w:rPr>
      <w:b/>
      <w:szCs w:val="20"/>
    </w:rPr>
  </w:style>
  <w:style w:type="paragraph" w:styleId="berschrift6">
    <w:name w:val="heading 6"/>
    <w:basedOn w:val="Standard"/>
    <w:next w:val="Standard"/>
    <w:qFormat/>
    <w:rsid w:val="00BE501C"/>
    <w:pPr>
      <w:keepNext/>
      <w:overflowPunct w:val="0"/>
      <w:autoSpaceDE w:val="0"/>
      <w:autoSpaceDN w:val="0"/>
      <w:adjustRightInd w:val="0"/>
      <w:spacing w:line="240" w:lineRule="auto"/>
      <w:jc w:val="left"/>
      <w:textAlignment w:val="baseline"/>
      <w:outlineLvl w:val="5"/>
    </w:pPr>
    <w:rPr>
      <w:b/>
      <w:i/>
      <w:color w:val="000000"/>
      <w:szCs w:val="20"/>
      <w:u w:val="single"/>
    </w:rPr>
  </w:style>
  <w:style w:type="paragraph" w:styleId="berschrift7">
    <w:name w:val="heading 7"/>
    <w:basedOn w:val="Standard"/>
    <w:next w:val="Standard"/>
    <w:qFormat/>
    <w:rsid w:val="00BE501C"/>
    <w:pPr>
      <w:keepNext/>
      <w:overflowPunct w:val="0"/>
      <w:autoSpaceDE w:val="0"/>
      <w:autoSpaceDN w:val="0"/>
      <w:adjustRightInd w:val="0"/>
      <w:spacing w:line="340" w:lineRule="atLeast"/>
      <w:textAlignment w:val="baseline"/>
      <w:outlineLvl w:val="6"/>
    </w:pPr>
    <w:rPr>
      <w:i/>
      <w:color w:val="000000"/>
      <w:szCs w:val="20"/>
      <w:u w:val="single"/>
    </w:rPr>
  </w:style>
  <w:style w:type="paragraph" w:styleId="berschrift8">
    <w:name w:val="heading 8"/>
    <w:basedOn w:val="Standard"/>
    <w:next w:val="Standard"/>
    <w:qFormat/>
    <w:rsid w:val="00BE501C"/>
    <w:pPr>
      <w:keepNext/>
      <w:overflowPunct w:val="0"/>
      <w:autoSpaceDE w:val="0"/>
      <w:autoSpaceDN w:val="0"/>
      <w:adjustRightInd w:val="0"/>
      <w:spacing w:line="340" w:lineRule="atLeast"/>
      <w:textAlignment w:val="baseline"/>
      <w:outlineLvl w:val="7"/>
    </w:pPr>
    <w:rPr>
      <w:i/>
      <w:szCs w:val="20"/>
    </w:rPr>
  </w:style>
  <w:style w:type="paragraph" w:styleId="berschrift9">
    <w:name w:val="heading 9"/>
    <w:basedOn w:val="Standard"/>
    <w:next w:val="Standard"/>
    <w:qFormat/>
    <w:rsid w:val="00BE501C"/>
    <w:pPr>
      <w:keepNext/>
      <w:tabs>
        <w:tab w:val="right" w:pos="8580"/>
      </w:tabs>
      <w:autoSpaceDE w:val="0"/>
      <w:autoSpaceDN w:val="0"/>
      <w:spacing w:line="240" w:lineRule="auto"/>
      <w:jc w:val="left"/>
      <w:outlineLvl w:val="8"/>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left" w:pos="5954"/>
      </w:tabs>
      <w:spacing w:line="200" w:lineRule="exact"/>
      <w:jc w:val="left"/>
    </w:pPr>
    <w:rPr>
      <w:rFonts w:ascii="Arial Narrow" w:hAnsi="Arial Narrow"/>
      <w:i/>
      <w:sz w:val="20"/>
      <w:szCs w:val="20"/>
    </w:rPr>
  </w:style>
  <w:style w:type="paragraph" w:styleId="Kopfzeile">
    <w:name w:val="header"/>
    <w:basedOn w:val="Standard"/>
    <w:pPr>
      <w:tabs>
        <w:tab w:val="center" w:pos="4253"/>
        <w:tab w:val="right" w:pos="8505"/>
      </w:tabs>
      <w:spacing w:line="240" w:lineRule="auto"/>
      <w:jc w:val="left"/>
    </w:pPr>
    <w:rPr>
      <w:rFonts w:ascii="Arial Narrow" w:hAnsi="Arial Narrow"/>
      <w:i/>
      <w:sz w:val="20"/>
      <w:szCs w:val="20"/>
    </w:rPr>
  </w:style>
  <w:style w:type="paragraph" w:customStyle="1" w:styleId="Aufzhlung">
    <w:name w:val="Aufzählung"/>
    <w:basedOn w:val="Standard"/>
    <w:rsid w:val="00D16E86"/>
    <w:pPr>
      <w:numPr>
        <w:numId w:val="1"/>
      </w:numPr>
      <w:pBdr>
        <w:top w:val="single" w:sz="4" w:space="1" w:color="auto"/>
        <w:left w:val="single" w:sz="4" w:space="4" w:color="auto"/>
        <w:bottom w:val="single" w:sz="4" w:space="1" w:color="auto"/>
        <w:right w:val="single" w:sz="4" w:space="4" w:color="auto"/>
      </w:pBdr>
      <w:tabs>
        <w:tab w:val="clear" w:pos="2204"/>
        <w:tab w:val="left" w:pos="340"/>
        <w:tab w:val="right" w:pos="8505"/>
      </w:tabs>
      <w:spacing w:line="240" w:lineRule="auto"/>
      <w:ind w:left="357" w:hanging="357"/>
      <w:jc w:val="left"/>
    </w:pPr>
    <w:rPr>
      <w:rFonts w:ascii="Arial Narrow" w:hAnsi="Arial Narrow"/>
      <w:sz w:val="20"/>
      <w:szCs w:val="20"/>
    </w:rPr>
  </w:style>
  <w:style w:type="paragraph" w:customStyle="1" w:styleId="AufzhlungTitel">
    <w:name w:val="Aufzählung Titel"/>
    <w:basedOn w:val="Aufzhlung"/>
    <w:next w:val="Aufzhlung"/>
    <w:rsid w:val="00146CC8"/>
    <w:pPr>
      <w:numPr>
        <w:numId w:val="0"/>
      </w:numPr>
      <w:pBdr>
        <w:bottom w:val="none" w:sz="0" w:space="0" w:color="auto"/>
      </w:pBdr>
    </w:pPr>
    <w:rPr>
      <w:rFonts w:ascii="Arial" w:hAnsi="Arial"/>
      <w:b/>
      <w:caps/>
    </w:rPr>
  </w:style>
  <w:style w:type="paragraph" w:styleId="Dokumentstruktur">
    <w:name w:val="Document Map"/>
    <w:basedOn w:val="Standard"/>
    <w:semiHidden/>
    <w:rsid w:val="00C41EF9"/>
    <w:pPr>
      <w:shd w:val="clear" w:color="auto" w:fill="C6D5EC"/>
    </w:pPr>
    <w:rPr>
      <w:rFonts w:ascii="Lucida Grande" w:hAnsi="Lucida Grande"/>
    </w:rPr>
  </w:style>
  <w:style w:type="paragraph" w:customStyle="1" w:styleId="Infoblock">
    <w:name w:val="Infoblock"/>
    <w:basedOn w:val="Standard"/>
    <w:pPr>
      <w:overflowPunct w:val="0"/>
      <w:autoSpaceDE w:val="0"/>
      <w:autoSpaceDN w:val="0"/>
      <w:adjustRightInd w:val="0"/>
      <w:spacing w:line="240" w:lineRule="auto"/>
      <w:jc w:val="right"/>
      <w:textAlignment w:val="baseline"/>
    </w:pPr>
    <w:rPr>
      <w:rFonts w:ascii="Arial Narrow" w:hAnsi="Arial Narrow"/>
      <w:sz w:val="18"/>
      <w:szCs w:val="20"/>
    </w:rPr>
  </w:style>
  <w:style w:type="paragraph" w:customStyle="1" w:styleId="AufzhlungZwischentitel">
    <w:name w:val="Aufzählung Zwischentitel"/>
    <w:basedOn w:val="Aufzhlung"/>
    <w:next w:val="Aufzhlung"/>
    <w:pPr>
      <w:numPr>
        <w:numId w:val="0"/>
      </w:numPr>
      <w:shd w:val="pct15" w:color="auto" w:fill="FFFFFF"/>
    </w:pPr>
    <w:rPr>
      <w:b/>
      <w:caps/>
      <w:lang w:val="en-GB"/>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6C07F4"/>
    <w:rPr>
      <w:color w:val="0000FF"/>
      <w:u w:val="single"/>
    </w:rPr>
  </w:style>
  <w:style w:type="paragraph" w:customStyle="1" w:styleId="FHRLauftext">
    <w:name w:val="FHR Lauftext"/>
    <w:basedOn w:val="Standard"/>
    <w:rsid w:val="009D7775"/>
    <w:pPr>
      <w:spacing w:line="290" w:lineRule="exact"/>
      <w:jc w:val="left"/>
    </w:pPr>
    <w:rPr>
      <w:rFonts w:ascii="Georgia" w:eastAsia="Times" w:hAnsi="Georgia"/>
      <w:sz w:val="22"/>
      <w:szCs w:val="20"/>
      <w:lang w:val="en-US"/>
    </w:rPr>
  </w:style>
  <w:style w:type="character" w:customStyle="1" w:styleId="spa-leiter">
    <w:name w:val="spa-leiter"/>
    <w:semiHidden/>
    <w:rsid w:val="009D7775"/>
    <w:rPr>
      <w:rFonts w:ascii="Georgia" w:hAnsi="Georgia"/>
      <w:b w:val="0"/>
      <w:bCs w:val="0"/>
      <w:i w:val="0"/>
      <w:iCs w:val="0"/>
      <w:strike w:val="0"/>
      <w:color w:val="auto"/>
      <w:sz w:val="20"/>
      <w:szCs w:val="20"/>
      <w:u w:val="none"/>
    </w:rPr>
  </w:style>
  <w:style w:type="character" w:styleId="Fett">
    <w:name w:val="Strong"/>
    <w:uiPriority w:val="22"/>
    <w:qFormat/>
    <w:rsid w:val="009D7775"/>
    <w:rPr>
      <w:b/>
      <w:bCs/>
    </w:rPr>
  </w:style>
  <w:style w:type="table" w:styleId="Tabellenraster">
    <w:name w:val="Table Grid"/>
    <w:basedOn w:val="NormaleTabelle"/>
    <w:uiPriority w:val="59"/>
    <w:rsid w:val="00840F81"/>
    <w:pPr>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244BB"/>
    <w:pPr>
      <w:spacing w:line="240" w:lineRule="auto"/>
    </w:pPr>
    <w:rPr>
      <w:rFonts w:ascii="Tahoma" w:hAnsi="Tahoma"/>
      <w:sz w:val="16"/>
      <w:szCs w:val="16"/>
      <w:lang w:val="x-none" w:eastAsia="x-none"/>
    </w:rPr>
  </w:style>
  <w:style w:type="character" w:customStyle="1" w:styleId="BesuchterHyperlink">
    <w:name w:val="BesuchterHyperlink"/>
    <w:rsid w:val="009D7775"/>
    <w:rPr>
      <w:color w:val="800080"/>
      <w:u w:val="single"/>
    </w:rPr>
  </w:style>
  <w:style w:type="paragraph" w:customStyle="1" w:styleId="FHRFuzeile">
    <w:name w:val="FHR Fußzeile"/>
    <w:basedOn w:val="Standard"/>
    <w:rsid w:val="009D7775"/>
    <w:pPr>
      <w:tabs>
        <w:tab w:val="center" w:pos="4536"/>
        <w:tab w:val="right" w:pos="9072"/>
      </w:tabs>
      <w:spacing w:line="240" w:lineRule="auto"/>
      <w:jc w:val="left"/>
    </w:pPr>
    <w:rPr>
      <w:rFonts w:ascii="Verdana" w:eastAsia="Times" w:hAnsi="Verdana"/>
      <w:sz w:val="14"/>
      <w:szCs w:val="20"/>
    </w:rPr>
  </w:style>
  <w:style w:type="character" w:customStyle="1" w:styleId="SprechblasentextZchn">
    <w:name w:val="Sprechblasentext Zchn"/>
    <w:link w:val="Sprechblasentext"/>
    <w:uiPriority w:val="99"/>
    <w:semiHidden/>
    <w:rsid w:val="007244BB"/>
    <w:rPr>
      <w:rFonts w:ascii="Tahoma" w:hAnsi="Tahoma" w:cs="Tahoma"/>
      <w:sz w:val="16"/>
      <w:szCs w:val="16"/>
    </w:rPr>
  </w:style>
  <w:style w:type="paragraph" w:styleId="StandardWeb">
    <w:name w:val="Normal (Web)"/>
    <w:basedOn w:val="Standard"/>
    <w:uiPriority w:val="99"/>
    <w:unhideWhenUsed/>
    <w:rsid w:val="007244BB"/>
    <w:pPr>
      <w:spacing w:before="100" w:beforeAutospacing="1" w:after="100" w:afterAutospacing="1" w:line="240" w:lineRule="auto"/>
      <w:jc w:val="left"/>
    </w:pPr>
    <w:rPr>
      <w:rFonts w:ascii="Times New Roman" w:hAnsi="Times New Roman"/>
    </w:rPr>
  </w:style>
  <w:style w:type="character" w:styleId="Kommentarzeichen">
    <w:name w:val="annotation reference"/>
    <w:semiHidden/>
    <w:rsid w:val="00CA23DF"/>
    <w:rPr>
      <w:sz w:val="18"/>
    </w:rPr>
  </w:style>
  <w:style w:type="paragraph" w:styleId="Kommentartext">
    <w:name w:val="annotation text"/>
    <w:basedOn w:val="Standard"/>
    <w:semiHidden/>
    <w:rsid w:val="00CA23DF"/>
  </w:style>
  <w:style w:type="paragraph" w:styleId="Kommentarthema">
    <w:name w:val="annotation subject"/>
    <w:basedOn w:val="Kommentartext"/>
    <w:next w:val="Kommentartext"/>
    <w:semiHidden/>
    <w:rsid w:val="00CA23DF"/>
  </w:style>
  <w:style w:type="character" w:customStyle="1" w:styleId="apple-style-span">
    <w:name w:val="apple-style-span"/>
    <w:rsid w:val="0008281E"/>
  </w:style>
  <w:style w:type="character" w:customStyle="1" w:styleId="apple-converted-space">
    <w:name w:val="apple-converted-space"/>
    <w:rsid w:val="00F858A8"/>
  </w:style>
  <w:style w:type="paragraph" w:styleId="Listenabsatz">
    <w:name w:val="List Paragraph"/>
    <w:basedOn w:val="Standard"/>
    <w:uiPriority w:val="34"/>
    <w:qFormat/>
    <w:rsid w:val="000D68AA"/>
    <w:pPr>
      <w:spacing w:line="240" w:lineRule="auto"/>
      <w:ind w:left="720"/>
      <w:jc w:val="left"/>
    </w:pPr>
    <w:rPr>
      <w:rFonts w:ascii="Times New Roman" w:eastAsia="Calibri" w:hAnsi="Times New Roman"/>
      <w:lang w:val="de-AT" w:eastAsia="de-AT"/>
    </w:rPr>
  </w:style>
  <w:style w:type="paragraph" w:styleId="Textkrper">
    <w:name w:val="Body Text"/>
    <w:basedOn w:val="Standard"/>
    <w:link w:val="TextkrperZchn"/>
    <w:unhideWhenUsed/>
    <w:rsid w:val="00DF50C8"/>
    <w:pPr>
      <w:spacing w:line="240" w:lineRule="auto"/>
      <w:jc w:val="center"/>
    </w:pPr>
    <w:rPr>
      <w:rFonts w:ascii="Times New Roman" w:hAnsi="Times New Roman"/>
      <w:b/>
      <w:szCs w:val="20"/>
    </w:rPr>
  </w:style>
  <w:style w:type="character" w:customStyle="1" w:styleId="TextkrperZchn">
    <w:name w:val="Textkörper Zchn"/>
    <w:link w:val="Textkrper"/>
    <w:rsid w:val="00DF50C8"/>
    <w:rPr>
      <w:b/>
      <w:sz w:val="24"/>
      <w:lang w:val="de-DE" w:eastAsia="de-DE"/>
    </w:rPr>
  </w:style>
  <w:style w:type="paragraph" w:styleId="KeinLeerraum">
    <w:name w:val="No Spacing"/>
    <w:uiPriority w:val="1"/>
    <w:qFormat/>
    <w:rsid w:val="008763F0"/>
    <w:rPr>
      <w:rFonts w:ascii="Cambria" w:eastAsia="Cambria" w:hAnsi="Cambria"/>
      <w:sz w:val="24"/>
      <w:szCs w:val="24"/>
      <w:lang w:val="de-DE" w:eastAsia="en-US"/>
    </w:rPr>
  </w:style>
  <w:style w:type="paragraph" w:customStyle="1" w:styleId="Pa2">
    <w:name w:val="Pa2"/>
    <w:basedOn w:val="Standard"/>
    <w:next w:val="Standard"/>
    <w:uiPriority w:val="99"/>
    <w:rsid w:val="0079688F"/>
    <w:pPr>
      <w:autoSpaceDE w:val="0"/>
      <w:autoSpaceDN w:val="0"/>
      <w:adjustRightInd w:val="0"/>
      <w:spacing w:line="211" w:lineRule="atLeast"/>
      <w:jc w:val="left"/>
    </w:pPr>
    <w:rPr>
      <w:rFonts w:ascii="Gill Sans" w:eastAsia="Calibri" w:hAnsi="Gill Sans"/>
      <w:lang w:val="de-AT" w:eastAsia="en-US"/>
    </w:rPr>
  </w:style>
  <w:style w:type="character" w:customStyle="1" w:styleId="FuzeileZchn">
    <w:name w:val="Fußzeile Zchn"/>
    <w:link w:val="Fuzeile"/>
    <w:uiPriority w:val="99"/>
    <w:rsid w:val="00131685"/>
    <w:rPr>
      <w:rFonts w:ascii="Arial Narrow" w:hAnsi="Arial Narrow"/>
      <w:i/>
      <w:lang w:val="de-DE" w:eastAsia="de-DE"/>
    </w:rPr>
  </w:style>
  <w:style w:type="character" w:customStyle="1" w:styleId="currency">
    <w:name w:val="currency"/>
    <w:rsid w:val="002F72FA"/>
  </w:style>
  <w:style w:type="character" w:styleId="NichtaufgelsteErwhnung">
    <w:name w:val="Unresolved Mention"/>
    <w:uiPriority w:val="99"/>
    <w:semiHidden/>
    <w:unhideWhenUsed/>
    <w:rsid w:val="00F41DBF"/>
    <w:rPr>
      <w:color w:val="808080"/>
      <w:shd w:val="clear" w:color="auto" w:fill="E6E6E6"/>
    </w:rPr>
  </w:style>
  <w:style w:type="character" w:styleId="Hervorhebung">
    <w:name w:val="Emphasis"/>
    <w:uiPriority w:val="20"/>
    <w:qFormat/>
    <w:rsid w:val="009E14D9"/>
    <w:rPr>
      <w:i/>
      <w:iCs/>
    </w:rPr>
  </w:style>
  <w:style w:type="paragraph" w:styleId="berarbeitung">
    <w:name w:val="Revision"/>
    <w:hidden/>
    <w:uiPriority w:val="99"/>
    <w:semiHidden/>
    <w:rsid w:val="00B758BB"/>
    <w:rPr>
      <w:rFonts w:ascii="Arial" w:hAnsi="Arial"/>
      <w:sz w:val="24"/>
      <w:szCs w:val="24"/>
      <w:lang w:val="de-DE"/>
    </w:rPr>
  </w:style>
  <w:style w:type="paragraph" w:customStyle="1" w:styleId="Untertitel1">
    <w:name w:val="Untertitel1"/>
    <w:basedOn w:val="Standard"/>
    <w:rsid w:val="00101A6D"/>
    <w:pPr>
      <w:spacing w:before="100" w:beforeAutospacing="1" w:after="100" w:afterAutospacing="1" w:line="240" w:lineRule="auto"/>
      <w:jc w:val="left"/>
    </w:pPr>
    <w:rPr>
      <w:rFonts w:ascii="Times New Roman" w:hAnsi="Times New Roman"/>
      <w:lang w:val="de-AT"/>
    </w:rPr>
  </w:style>
  <w:style w:type="paragraph" w:customStyle="1" w:styleId="ql-align-justify">
    <w:name w:val="ql-align-justify"/>
    <w:basedOn w:val="Standard"/>
    <w:rsid w:val="00D85234"/>
    <w:pPr>
      <w:spacing w:before="100" w:beforeAutospacing="1" w:after="100" w:afterAutospacing="1" w:line="240" w:lineRule="auto"/>
      <w:jc w:val="left"/>
    </w:pPr>
    <w:rPr>
      <w:rFonts w:ascii="Times New Roman" w:hAnsi="Times New Roman"/>
    </w:rPr>
  </w:style>
  <w:style w:type="paragraph" w:customStyle="1" w:styleId="xmsolistparagraph">
    <w:name w:val="x_msolistparagraph"/>
    <w:basedOn w:val="Standard"/>
    <w:rsid w:val="003E1382"/>
    <w:pPr>
      <w:spacing w:before="100" w:beforeAutospacing="1" w:after="100" w:afterAutospacing="1" w:line="240" w:lineRule="auto"/>
      <w:jc w:val="left"/>
    </w:pPr>
    <w:rPr>
      <w:rFonts w:ascii="Times New Roman" w:hAnsi="Times New Roman"/>
      <w:lang w:val="de-AT"/>
    </w:rPr>
  </w:style>
  <w:style w:type="paragraph" w:customStyle="1" w:styleId="xmsonormal">
    <w:name w:val="x_msonormal"/>
    <w:basedOn w:val="Standard"/>
    <w:rsid w:val="003E1382"/>
    <w:pPr>
      <w:spacing w:before="100" w:beforeAutospacing="1" w:after="100" w:afterAutospacing="1" w:line="240" w:lineRule="auto"/>
      <w:jc w:val="left"/>
    </w:pPr>
    <w:rPr>
      <w:rFonts w:ascii="Times New Roman" w:hAnsi="Times New Roman"/>
      <w:lang w:val="de-AT"/>
    </w:rPr>
  </w:style>
  <w:style w:type="character" w:styleId="BesuchterLink">
    <w:name w:val="FollowedHyperlink"/>
    <w:basedOn w:val="Absatz-Standardschriftart"/>
    <w:rsid w:val="003E1382"/>
    <w:rPr>
      <w:color w:val="954F72" w:themeColor="followedHyperlink"/>
      <w:u w:val="single"/>
    </w:rPr>
  </w:style>
  <w:style w:type="character" w:customStyle="1" w:styleId="berschrift2Zchn">
    <w:name w:val="Überschrift 2 Zchn"/>
    <w:basedOn w:val="Absatz-Standardschriftart"/>
    <w:link w:val="berschrift2"/>
    <w:rsid w:val="004963E9"/>
    <w:rPr>
      <w:rFonts w:ascii="Arial" w:hAnsi="Arial"/>
      <w:b/>
      <w:sz w:val="26"/>
      <w:u w:val="single"/>
      <w:lang w:val="de-DE"/>
    </w:rPr>
  </w:style>
  <w:style w:type="paragraph" w:customStyle="1" w:styleId="xmsolistparagraph0">
    <w:name w:val="xmsolistparagraph"/>
    <w:basedOn w:val="Standard"/>
    <w:rsid w:val="004963E9"/>
    <w:pPr>
      <w:spacing w:before="100" w:beforeAutospacing="1" w:after="100" w:afterAutospacing="1" w:line="240" w:lineRule="auto"/>
      <w:jc w:val="left"/>
    </w:pPr>
    <w:rPr>
      <w:rFonts w:ascii="Times New Roman" w:hAnsi="Times New Roman"/>
      <w:lang w:val="de-AT"/>
    </w:rPr>
  </w:style>
  <w:style w:type="paragraph" w:customStyle="1" w:styleId="xmsonormal0">
    <w:name w:val="xmsonormal"/>
    <w:basedOn w:val="Standard"/>
    <w:rsid w:val="004963E9"/>
    <w:pPr>
      <w:spacing w:before="100" w:beforeAutospacing="1" w:after="100" w:afterAutospacing="1" w:line="240" w:lineRule="auto"/>
      <w:jc w:val="left"/>
    </w:pPr>
    <w:rPr>
      <w:rFonts w:ascii="Times New Roman" w:hAnsi="Times New Roman"/>
      <w:lang w:val="de-AT"/>
    </w:rPr>
  </w:style>
  <w:style w:type="paragraph" w:customStyle="1" w:styleId="pdq2pgselectionanchorcontainer">
    <w:name w:val="pdq2pg_selectionanchorcontainer"/>
    <w:basedOn w:val="Standard"/>
    <w:rsid w:val="00D86DE7"/>
    <w:pPr>
      <w:spacing w:before="100" w:beforeAutospacing="1" w:after="100" w:afterAutospacing="1" w:line="240" w:lineRule="auto"/>
      <w:jc w:val="left"/>
    </w:pPr>
    <w:rPr>
      <w:rFonts w:ascii="Times New Roman" w:hAnsi="Times New Roman"/>
      <w:lang w:val="de-AT"/>
    </w:rPr>
  </w:style>
  <w:style w:type="paragraph" w:customStyle="1" w:styleId="isselectedend">
    <w:name w:val="isselectedend"/>
    <w:basedOn w:val="Standard"/>
    <w:rsid w:val="005B4BDF"/>
    <w:pPr>
      <w:spacing w:before="100" w:beforeAutospacing="1" w:after="100" w:afterAutospacing="1" w:line="240" w:lineRule="auto"/>
      <w:jc w:val="left"/>
    </w:pPr>
    <w:rPr>
      <w:rFonts w:ascii="Times New Roman" w:hAnsi="Times New Roman"/>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937">
      <w:bodyDiv w:val="1"/>
      <w:marLeft w:val="0"/>
      <w:marRight w:val="0"/>
      <w:marTop w:val="0"/>
      <w:marBottom w:val="0"/>
      <w:divBdr>
        <w:top w:val="none" w:sz="0" w:space="0" w:color="auto"/>
        <w:left w:val="none" w:sz="0" w:space="0" w:color="auto"/>
        <w:bottom w:val="none" w:sz="0" w:space="0" w:color="auto"/>
        <w:right w:val="none" w:sz="0" w:space="0" w:color="auto"/>
      </w:divBdr>
    </w:div>
    <w:div w:id="1706044">
      <w:bodyDiv w:val="1"/>
      <w:marLeft w:val="0"/>
      <w:marRight w:val="0"/>
      <w:marTop w:val="0"/>
      <w:marBottom w:val="0"/>
      <w:divBdr>
        <w:top w:val="none" w:sz="0" w:space="0" w:color="auto"/>
        <w:left w:val="none" w:sz="0" w:space="0" w:color="auto"/>
        <w:bottom w:val="none" w:sz="0" w:space="0" w:color="auto"/>
        <w:right w:val="none" w:sz="0" w:space="0" w:color="auto"/>
      </w:divBdr>
    </w:div>
    <w:div w:id="1931950">
      <w:bodyDiv w:val="1"/>
      <w:marLeft w:val="0"/>
      <w:marRight w:val="0"/>
      <w:marTop w:val="0"/>
      <w:marBottom w:val="0"/>
      <w:divBdr>
        <w:top w:val="none" w:sz="0" w:space="0" w:color="auto"/>
        <w:left w:val="none" w:sz="0" w:space="0" w:color="auto"/>
        <w:bottom w:val="none" w:sz="0" w:space="0" w:color="auto"/>
        <w:right w:val="none" w:sz="0" w:space="0" w:color="auto"/>
      </w:divBdr>
    </w:div>
    <w:div w:id="3364138">
      <w:bodyDiv w:val="1"/>
      <w:marLeft w:val="0"/>
      <w:marRight w:val="0"/>
      <w:marTop w:val="0"/>
      <w:marBottom w:val="0"/>
      <w:divBdr>
        <w:top w:val="none" w:sz="0" w:space="0" w:color="auto"/>
        <w:left w:val="none" w:sz="0" w:space="0" w:color="auto"/>
        <w:bottom w:val="none" w:sz="0" w:space="0" w:color="auto"/>
        <w:right w:val="none" w:sz="0" w:space="0" w:color="auto"/>
      </w:divBdr>
      <w:divsChild>
        <w:div w:id="537013691">
          <w:marLeft w:val="0"/>
          <w:marRight w:val="0"/>
          <w:marTop w:val="0"/>
          <w:marBottom w:val="0"/>
          <w:divBdr>
            <w:top w:val="none" w:sz="0" w:space="0" w:color="auto"/>
            <w:left w:val="none" w:sz="0" w:space="0" w:color="auto"/>
            <w:bottom w:val="none" w:sz="0" w:space="0" w:color="auto"/>
            <w:right w:val="none" w:sz="0" w:space="0" w:color="auto"/>
          </w:divBdr>
          <w:divsChild>
            <w:div w:id="1643844804">
              <w:marLeft w:val="0"/>
              <w:marRight w:val="0"/>
              <w:marTop w:val="0"/>
              <w:marBottom w:val="0"/>
              <w:divBdr>
                <w:top w:val="none" w:sz="0" w:space="0" w:color="auto"/>
                <w:left w:val="none" w:sz="0" w:space="0" w:color="auto"/>
                <w:bottom w:val="none" w:sz="0" w:space="0" w:color="auto"/>
                <w:right w:val="none" w:sz="0" w:space="0" w:color="auto"/>
              </w:divBdr>
              <w:divsChild>
                <w:div w:id="168867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852">
      <w:bodyDiv w:val="1"/>
      <w:marLeft w:val="0"/>
      <w:marRight w:val="0"/>
      <w:marTop w:val="0"/>
      <w:marBottom w:val="0"/>
      <w:divBdr>
        <w:top w:val="none" w:sz="0" w:space="0" w:color="auto"/>
        <w:left w:val="none" w:sz="0" w:space="0" w:color="auto"/>
        <w:bottom w:val="none" w:sz="0" w:space="0" w:color="auto"/>
        <w:right w:val="none" w:sz="0" w:space="0" w:color="auto"/>
      </w:divBdr>
    </w:div>
    <w:div w:id="36317881">
      <w:bodyDiv w:val="1"/>
      <w:marLeft w:val="0"/>
      <w:marRight w:val="0"/>
      <w:marTop w:val="0"/>
      <w:marBottom w:val="0"/>
      <w:divBdr>
        <w:top w:val="none" w:sz="0" w:space="0" w:color="auto"/>
        <w:left w:val="none" w:sz="0" w:space="0" w:color="auto"/>
        <w:bottom w:val="none" w:sz="0" w:space="0" w:color="auto"/>
        <w:right w:val="none" w:sz="0" w:space="0" w:color="auto"/>
      </w:divBdr>
    </w:div>
    <w:div w:id="41634606">
      <w:bodyDiv w:val="1"/>
      <w:marLeft w:val="0"/>
      <w:marRight w:val="0"/>
      <w:marTop w:val="0"/>
      <w:marBottom w:val="0"/>
      <w:divBdr>
        <w:top w:val="none" w:sz="0" w:space="0" w:color="auto"/>
        <w:left w:val="none" w:sz="0" w:space="0" w:color="auto"/>
        <w:bottom w:val="none" w:sz="0" w:space="0" w:color="auto"/>
        <w:right w:val="none" w:sz="0" w:space="0" w:color="auto"/>
      </w:divBdr>
      <w:divsChild>
        <w:div w:id="1409418930">
          <w:marLeft w:val="0"/>
          <w:marRight w:val="0"/>
          <w:marTop w:val="0"/>
          <w:marBottom w:val="900"/>
          <w:divBdr>
            <w:top w:val="none" w:sz="0" w:space="0" w:color="auto"/>
            <w:left w:val="none" w:sz="0" w:space="0" w:color="auto"/>
            <w:bottom w:val="none" w:sz="0" w:space="0" w:color="auto"/>
            <w:right w:val="none" w:sz="0" w:space="0" w:color="auto"/>
          </w:divBdr>
          <w:divsChild>
            <w:div w:id="445079107">
              <w:marLeft w:val="-525"/>
              <w:marRight w:val="-525"/>
              <w:marTop w:val="0"/>
              <w:marBottom w:val="0"/>
              <w:divBdr>
                <w:top w:val="none" w:sz="0" w:space="0" w:color="auto"/>
                <w:left w:val="none" w:sz="0" w:space="0" w:color="auto"/>
                <w:bottom w:val="none" w:sz="0" w:space="0" w:color="auto"/>
                <w:right w:val="none" w:sz="0" w:space="0" w:color="auto"/>
              </w:divBdr>
              <w:divsChild>
                <w:div w:id="546406">
                  <w:marLeft w:val="0"/>
                  <w:marRight w:val="0"/>
                  <w:marTop w:val="0"/>
                  <w:marBottom w:val="0"/>
                  <w:divBdr>
                    <w:top w:val="none" w:sz="0" w:space="0" w:color="auto"/>
                    <w:left w:val="none" w:sz="0" w:space="0" w:color="auto"/>
                    <w:bottom w:val="none" w:sz="0" w:space="0" w:color="auto"/>
                    <w:right w:val="none" w:sz="0" w:space="0" w:color="auto"/>
                  </w:divBdr>
                </w:div>
                <w:div w:id="4829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577">
          <w:marLeft w:val="0"/>
          <w:marRight w:val="0"/>
          <w:marTop w:val="0"/>
          <w:marBottom w:val="900"/>
          <w:divBdr>
            <w:top w:val="none" w:sz="0" w:space="0" w:color="auto"/>
            <w:left w:val="none" w:sz="0" w:space="0" w:color="auto"/>
            <w:bottom w:val="none" w:sz="0" w:space="0" w:color="auto"/>
            <w:right w:val="none" w:sz="0" w:space="0" w:color="auto"/>
          </w:divBdr>
        </w:div>
      </w:divsChild>
    </w:div>
    <w:div w:id="77598836">
      <w:bodyDiv w:val="1"/>
      <w:marLeft w:val="0"/>
      <w:marRight w:val="0"/>
      <w:marTop w:val="0"/>
      <w:marBottom w:val="0"/>
      <w:divBdr>
        <w:top w:val="none" w:sz="0" w:space="0" w:color="auto"/>
        <w:left w:val="none" w:sz="0" w:space="0" w:color="auto"/>
        <w:bottom w:val="none" w:sz="0" w:space="0" w:color="auto"/>
        <w:right w:val="none" w:sz="0" w:space="0" w:color="auto"/>
      </w:divBdr>
    </w:div>
    <w:div w:id="80955461">
      <w:bodyDiv w:val="1"/>
      <w:marLeft w:val="0"/>
      <w:marRight w:val="0"/>
      <w:marTop w:val="0"/>
      <w:marBottom w:val="0"/>
      <w:divBdr>
        <w:top w:val="none" w:sz="0" w:space="0" w:color="auto"/>
        <w:left w:val="none" w:sz="0" w:space="0" w:color="auto"/>
        <w:bottom w:val="none" w:sz="0" w:space="0" w:color="auto"/>
        <w:right w:val="none" w:sz="0" w:space="0" w:color="auto"/>
      </w:divBdr>
    </w:div>
    <w:div w:id="82337168">
      <w:bodyDiv w:val="1"/>
      <w:marLeft w:val="0"/>
      <w:marRight w:val="0"/>
      <w:marTop w:val="0"/>
      <w:marBottom w:val="0"/>
      <w:divBdr>
        <w:top w:val="none" w:sz="0" w:space="0" w:color="auto"/>
        <w:left w:val="none" w:sz="0" w:space="0" w:color="auto"/>
        <w:bottom w:val="none" w:sz="0" w:space="0" w:color="auto"/>
        <w:right w:val="none" w:sz="0" w:space="0" w:color="auto"/>
      </w:divBdr>
    </w:div>
    <w:div w:id="85350708">
      <w:bodyDiv w:val="1"/>
      <w:marLeft w:val="0"/>
      <w:marRight w:val="0"/>
      <w:marTop w:val="0"/>
      <w:marBottom w:val="0"/>
      <w:divBdr>
        <w:top w:val="none" w:sz="0" w:space="0" w:color="auto"/>
        <w:left w:val="none" w:sz="0" w:space="0" w:color="auto"/>
        <w:bottom w:val="none" w:sz="0" w:space="0" w:color="auto"/>
        <w:right w:val="none" w:sz="0" w:space="0" w:color="auto"/>
      </w:divBdr>
    </w:div>
    <w:div w:id="93476489">
      <w:bodyDiv w:val="1"/>
      <w:marLeft w:val="0"/>
      <w:marRight w:val="0"/>
      <w:marTop w:val="0"/>
      <w:marBottom w:val="0"/>
      <w:divBdr>
        <w:top w:val="none" w:sz="0" w:space="0" w:color="auto"/>
        <w:left w:val="none" w:sz="0" w:space="0" w:color="auto"/>
        <w:bottom w:val="none" w:sz="0" w:space="0" w:color="auto"/>
        <w:right w:val="none" w:sz="0" w:space="0" w:color="auto"/>
      </w:divBdr>
    </w:div>
    <w:div w:id="93981146">
      <w:bodyDiv w:val="1"/>
      <w:marLeft w:val="0"/>
      <w:marRight w:val="0"/>
      <w:marTop w:val="0"/>
      <w:marBottom w:val="0"/>
      <w:divBdr>
        <w:top w:val="none" w:sz="0" w:space="0" w:color="auto"/>
        <w:left w:val="none" w:sz="0" w:space="0" w:color="auto"/>
        <w:bottom w:val="none" w:sz="0" w:space="0" w:color="auto"/>
        <w:right w:val="none" w:sz="0" w:space="0" w:color="auto"/>
      </w:divBdr>
    </w:div>
    <w:div w:id="94248481">
      <w:bodyDiv w:val="1"/>
      <w:marLeft w:val="0"/>
      <w:marRight w:val="0"/>
      <w:marTop w:val="0"/>
      <w:marBottom w:val="0"/>
      <w:divBdr>
        <w:top w:val="none" w:sz="0" w:space="0" w:color="auto"/>
        <w:left w:val="none" w:sz="0" w:space="0" w:color="auto"/>
        <w:bottom w:val="none" w:sz="0" w:space="0" w:color="auto"/>
        <w:right w:val="none" w:sz="0" w:space="0" w:color="auto"/>
      </w:divBdr>
    </w:div>
    <w:div w:id="97070935">
      <w:bodyDiv w:val="1"/>
      <w:marLeft w:val="0"/>
      <w:marRight w:val="0"/>
      <w:marTop w:val="0"/>
      <w:marBottom w:val="0"/>
      <w:divBdr>
        <w:top w:val="none" w:sz="0" w:space="0" w:color="auto"/>
        <w:left w:val="none" w:sz="0" w:space="0" w:color="auto"/>
        <w:bottom w:val="none" w:sz="0" w:space="0" w:color="auto"/>
        <w:right w:val="none" w:sz="0" w:space="0" w:color="auto"/>
      </w:divBdr>
    </w:div>
    <w:div w:id="102653350">
      <w:bodyDiv w:val="1"/>
      <w:marLeft w:val="0"/>
      <w:marRight w:val="0"/>
      <w:marTop w:val="0"/>
      <w:marBottom w:val="0"/>
      <w:divBdr>
        <w:top w:val="none" w:sz="0" w:space="0" w:color="auto"/>
        <w:left w:val="none" w:sz="0" w:space="0" w:color="auto"/>
        <w:bottom w:val="none" w:sz="0" w:space="0" w:color="auto"/>
        <w:right w:val="none" w:sz="0" w:space="0" w:color="auto"/>
      </w:divBdr>
    </w:div>
    <w:div w:id="119957317">
      <w:bodyDiv w:val="1"/>
      <w:marLeft w:val="0"/>
      <w:marRight w:val="0"/>
      <w:marTop w:val="0"/>
      <w:marBottom w:val="0"/>
      <w:divBdr>
        <w:top w:val="none" w:sz="0" w:space="0" w:color="auto"/>
        <w:left w:val="none" w:sz="0" w:space="0" w:color="auto"/>
        <w:bottom w:val="none" w:sz="0" w:space="0" w:color="auto"/>
        <w:right w:val="none" w:sz="0" w:space="0" w:color="auto"/>
      </w:divBdr>
    </w:div>
    <w:div w:id="120000320">
      <w:bodyDiv w:val="1"/>
      <w:marLeft w:val="0"/>
      <w:marRight w:val="0"/>
      <w:marTop w:val="0"/>
      <w:marBottom w:val="0"/>
      <w:divBdr>
        <w:top w:val="none" w:sz="0" w:space="0" w:color="auto"/>
        <w:left w:val="none" w:sz="0" w:space="0" w:color="auto"/>
        <w:bottom w:val="none" w:sz="0" w:space="0" w:color="auto"/>
        <w:right w:val="none" w:sz="0" w:space="0" w:color="auto"/>
      </w:divBdr>
    </w:div>
    <w:div w:id="126751811">
      <w:bodyDiv w:val="1"/>
      <w:marLeft w:val="0"/>
      <w:marRight w:val="0"/>
      <w:marTop w:val="0"/>
      <w:marBottom w:val="0"/>
      <w:divBdr>
        <w:top w:val="none" w:sz="0" w:space="0" w:color="auto"/>
        <w:left w:val="none" w:sz="0" w:space="0" w:color="auto"/>
        <w:bottom w:val="none" w:sz="0" w:space="0" w:color="auto"/>
        <w:right w:val="none" w:sz="0" w:space="0" w:color="auto"/>
      </w:divBdr>
    </w:div>
    <w:div w:id="137380727">
      <w:bodyDiv w:val="1"/>
      <w:marLeft w:val="0"/>
      <w:marRight w:val="0"/>
      <w:marTop w:val="0"/>
      <w:marBottom w:val="0"/>
      <w:divBdr>
        <w:top w:val="none" w:sz="0" w:space="0" w:color="auto"/>
        <w:left w:val="none" w:sz="0" w:space="0" w:color="auto"/>
        <w:bottom w:val="none" w:sz="0" w:space="0" w:color="auto"/>
        <w:right w:val="none" w:sz="0" w:space="0" w:color="auto"/>
      </w:divBdr>
    </w:div>
    <w:div w:id="142893817">
      <w:bodyDiv w:val="1"/>
      <w:marLeft w:val="0"/>
      <w:marRight w:val="0"/>
      <w:marTop w:val="0"/>
      <w:marBottom w:val="0"/>
      <w:divBdr>
        <w:top w:val="none" w:sz="0" w:space="0" w:color="auto"/>
        <w:left w:val="none" w:sz="0" w:space="0" w:color="auto"/>
        <w:bottom w:val="none" w:sz="0" w:space="0" w:color="auto"/>
        <w:right w:val="none" w:sz="0" w:space="0" w:color="auto"/>
      </w:divBdr>
    </w:div>
    <w:div w:id="162551832">
      <w:bodyDiv w:val="1"/>
      <w:marLeft w:val="0"/>
      <w:marRight w:val="0"/>
      <w:marTop w:val="0"/>
      <w:marBottom w:val="0"/>
      <w:divBdr>
        <w:top w:val="none" w:sz="0" w:space="0" w:color="auto"/>
        <w:left w:val="none" w:sz="0" w:space="0" w:color="auto"/>
        <w:bottom w:val="none" w:sz="0" w:space="0" w:color="auto"/>
        <w:right w:val="none" w:sz="0" w:space="0" w:color="auto"/>
      </w:divBdr>
    </w:div>
    <w:div w:id="167332245">
      <w:bodyDiv w:val="1"/>
      <w:marLeft w:val="0"/>
      <w:marRight w:val="0"/>
      <w:marTop w:val="0"/>
      <w:marBottom w:val="0"/>
      <w:divBdr>
        <w:top w:val="none" w:sz="0" w:space="0" w:color="auto"/>
        <w:left w:val="none" w:sz="0" w:space="0" w:color="auto"/>
        <w:bottom w:val="none" w:sz="0" w:space="0" w:color="auto"/>
        <w:right w:val="none" w:sz="0" w:space="0" w:color="auto"/>
      </w:divBdr>
    </w:div>
    <w:div w:id="180165653">
      <w:bodyDiv w:val="1"/>
      <w:marLeft w:val="0"/>
      <w:marRight w:val="0"/>
      <w:marTop w:val="0"/>
      <w:marBottom w:val="0"/>
      <w:divBdr>
        <w:top w:val="none" w:sz="0" w:space="0" w:color="auto"/>
        <w:left w:val="none" w:sz="0" w:space="0" w:color="auto"/>
        <w:bottom w:val="none" w:sz="0" w:space="0" w:color="auto"/>
        <w:right w:val="none" w:sz="0" w:space="0" w:color="auto"/>
      </w:divBdr>
      <w:divsChild>
        <w:div w:id="423767590">
          <w:marLeft w:val="0"/>
          <w:marRight w:val="0"/>
          <w:marTop w:val="0"/>
          <w:marBottom w:val="0"/>
          <w:divBdr>
            <w:top w:val="none" w:sz="0" w:space="0" w:color="auto"/>
            <w:left w:val="none" w:sz="0" w:space="0" w:color="auto"/>
            <w:bottom w:val="none" w:sz="0" w:space="0" w:color="auto"/>
            <w:right w:val="none" w:sz="0" w:space="0" w:color="auto"/>
          </w:divBdr>
          <w:divsChild>
            <w:div w:id="497156347">
              <w:marLeft w:val="0"/>
              <w:marRight w:val="0"/>
              <w:marTop w:val="0"/>
              <w:marBottom w:val="0"/>
              <w:divBdr>
                <w:top w:val="none" w:sz="0" w:space="0" w:color="auto"/>
                <w:left w:val="none" w:sz="0" w:space="0" w:color="auto"/>
                <w:bottom w:val="none" w:sz="0" w:space="0" w:color="auto"/>
                <w:right w:val="none" w:sz="0" w:space="0" w:color="auto"/>
              </w:divBdr>
              <w:divsChild>
                <w:div w:id="14869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9519">
      <w:bodyDiv w:val="1"/>
      <w:marLeft w:val="0"/>
      <w:marRight w:val="0"/>
      <w:marTop w:val="0"/>
      <w:marBottom w:val="0"/>
      <w:divBdr>
        <w:top w:val="none" w:sz="0" w:space="0" w:color="auto"/>
        <w:left w:val="none" w:sz="0" w:space="0" w:color="auto"/>
        <w:bottom w:val="none" w:sz="0" w:space="0" w:color="auto"/>
        <w:right w:val="none" w:sz="0" w:space="0" w:color="auto"/>
      </w:divBdr>
      <w:divsChild>
        <w:div w:id="2071925331">
          <w:marLeft w:val="0"/>
          <w:marRight w:val="0"/>
          <w:marTop w:val="0"/>
          <w:marBottom w:val="150"/>
          <w:divBdr>
            <w:top w:val="none" w:sz="0" w:space="0" w:color="auto"/>
            <w:left w:val="none" w:sz="0" w:space="0" w:color="auto"/>
            <w:bottom w:val="none" w:sz="0" w:space="0" w:color="auto"/>
            <w:right w:val="none" w:sz="0" w:space="0" w:color="auto"/>
          </w:divBdr>
        </w:div>
      </w:divsChild>
    </w:div>
    <w:div w:id="211621057">
      <w:bodyDiv w:val="1"/>
      <w:marLeft w:val="0"/>
      <w:marRight w:val="0"/>
      <w:marTop w:val="0"/>
      <w:marBottom w:val="0"/>
      <w:divBdr>
        <w:top w:val="none" w:sz="0" w:space="0" w:color="auto"/>
        <w:left w:val="none" w:sz="0" w:space="0" w:color="auto"/>
        <w:bottom w:val="none" w:sz="0" w:space="0" w:color="auto"/>
        <w:right w:val="none" w:sz="0" w:space="0" w:color="auto"/>
      </w:divBdr>
    </w:div>
    <w:div w:id="212891559">
      <w:bodyDiv w:val="1"/>
      <w:marLeft w:val="0"/>
      <w:marRight w:val="0"/>
      <w:marTop w:val="0"/>
      <w:marBottom w:val="0"/>
      <w:divBdr>
        <w:top w:val="none" w:sz="0" w:space="0" w:color="auto"/>
        <w:left w:val="none" w:sz="0" w:space="0" w:color="auto"/>
        <w:bottom w:val="none" w:sz="0" w:space="0" w:color="auto"/>
        <w:right w:val="none" w:sz="0" w:space="0" w:color="auto"/>
      </w:divBdr>
    </w:div>
    <w:div w:id="213859640">
      <w:bodyDiv w:val="1"/>
      <w:marLeft w:val="0"/>
      <w:marRight w:val="0"/>
      <w:marTop w:val="0"/>
      <w:marBottom w:val="0"/>
      <w:divBdr>
        <w:top w:val="none" w:sz="0" w:space="0" w:color="auto"/>
        <w:left w:val="none" w:sz="0" w:space="0" w:color="auto"/>
        <w:bottom w:val="none" w:sz="0" w:space="0" w:color="auto"/>
        <w:right w:val="none" w:sz="0" w:space="0" w:color="auto"/>
      </w:divBdr>
    </w:div>
    <w:div w:id="250892730">
      <w:bodyDiv w:val="1"/>
      <w:marLeft w:val="0"/>
      <w:marRight w:val="0"/>
      <w:marTop w:val="0"/>
      <w:marBottom w:val="0"/>
      <w:divBdr>
        <w:top w:val="none" w:sz="0" w:space="0" w:color="auto"/>
        <w:left w:val="none" w:sz="0" w:space="0" w:color="auto"/>
        <w:bottom w:val="none" w:sz="0" w:space="0" w:color="auto"/>
        <w:right w:val="none" w:sz="0" w:space="0" w:color="auto"/>
      </w:divBdr>
    </w:div>
    <w:div w:id="256253101">
      <w:bodyDiv w:val="1"/>
      <w:marLeft w:val="0"/>
      <w:marRight w:val="0"/>
      <w:marTop w:val="0"/>
      <w:marBottom w:val="0"/>
      <w:divBdr>
        <w:top w:val="none" w:sz="0" w:space="0" w:color="auto"/>
        <w:left w:val="none" w:sz="0" w:space="0" w:color="auto"/>
        <w:bottom w:val="none" w:sz="0" w:space="0" w:color="auto"/>
        <w:right w:val="none" w:sz="0" w:space="0" w:color="auto"/>
      </w:divBdr>
    </w:div>
    <w:div w:id="256444644">
      <w:bodyDiv w:val="1"/>
      <w:marLeft w:val="0"/>
      <w:marRight w:val="0"/>
      <w:marTop w:val="0"/>
      <w:marBottom w:val="0"/>
      <w:divBdr>
        <w:top w:val="none" w:sz="0" w:space="0" w:color="auto"/>
        <w:left w:val="none" w:sz="0" w:space="0" w:color="auto"/>
        <w:bottom w:val="none" w:sz="0" w:space="0" w:color="auto"/>
        <w:right w:val="none" w:sz="0" w:space="0" w:color="auto"/>
      </w:divBdr>
    </w:div>
    <w:div w:id="275210138">
      <w:bodyDiv w:val="1"/>
      <w:marLeft w:val="0"/>
      <w:marRight w:val="0"/>
      <w:marTop w:val="0"/>
      <w:marBottom w:val="0"/>
      <w:divBdr>
        <w:top w:val="none" w:sz="0" w:space="0" w:color="auto"/>
        <w:left w:val="none" w:sz="0" w:space="0" w:color="auto"/>
        <w:bottom w:val="none" w:sz="0" w:space="0" w:color="auto"/>
        <w:right w:val="none" w:sz="0" w:space="0" w:color="auto"/>
      </w:divBdr>
    </w:div>
    <w:div w:id="285357684">
      <w:bodyDiv w:val="1"/>
      <w:marLeft w:val="0"/>
      <w:marRight w:val="0"/>
      <w:marTop w:val="0"/>
      <w:marBottom w:val="0"/>
      <w:divBdr>
        <w:top w:val="none" w:sz="0" w:space="0" w:color="auto"/>
        <w:left w:val="none" w:sz="0" w:space="0" w:color="auto"/>
        <w:bottom w:val="none" w:sz="0" w:space="0" w:color="auto"/>
        <w:right w:val="none" w:sz="0" w:space="0" w:color="auto"/>
      </w:divBdr>
    </w:div>
    <w:div w:id="287049719">
      <w:bodyDiv w:val="1"/>
      <w:marLeft w:val="0"/>
      <w:marRight w:val="0"/>
      <w:marTop w:val="0"/>
      <w:marBottom w:val="0"/>
      <w:divBdr>
        <w:top w:val="none" w:sz="0" w:space="0" w:color="auto"/>
        <w:left w:val="none" w:sz="0" w:space="0" w:color="auto"/>
        <w:bottom w:val="none" w:sz="0" w:space="0" w:color="auto"/>
        <w:right w:val="none" w:sz="0" w:space="0" w:color="auto"/>
      </w:divBdr>
    </w:div>
    <w:div w:id="313801910">
      <w:bodyDiv w:val="1"/>
      <w:marLeft w:val="0"/>
      <w:marRight w:val="0"/>
      <w:marTop w:val="0"/>
      <w:marBottom w:val="0"/>
      <w:divBdr>
        <w:top w:val="none" w:sz="0" w:space="0" w:color="auto"/>
        <w:left w:val="none" w:sz="0" w:space="0" w:color="auto"/>
        <w:bottom w:val="none" w:sz="0" w:space="0" w:color="auto"/>
        <w:right w:val="none" w:sz="0" w:space="0" w:color="auto"/>
      </w:divBdr>
    </w:div>
    <w:div w:id="316541950">
      <w:bodyDiv w:val="1"/>
      <w:marLeft w:val="0"/>
      <w:marRight w:val="0"/>
      <w:marTop w:val="0"/>
      <w:marBottom w:val="0"/>
      <w:divBdr>
        <w:top w:val="none" w:sz="0" w:space="0" w:color="auto"/>
        <w:left w:val="none" w:sz="0" w:space="0" w:color="auto"/>
        <w:bottom w:val="none" w:sz="0" w:space="0" w:color="auto"/>
        <w:right w:val="none" w:sz="0" w:space="0" w:color="auto"/>
      </w:divBdr>
    </w:div>
    <w:div w:id="330836180">
      <w:bodyDiv w:val="1"/>
      <w:marLeft w:val="0"/>
      <w:marRight w:val="0"/>
      <w:marTop w:val="0"/>
      <w:marBottom w:val="0"/>
      <w:divBdr>
        <w:top w:val="none" w:sz="0" w:space="0" w:color="auto"/>
        <w:left w:val="none" w:sz="0" w:space="0" w:color="auto"/>
        <w:bottom w:val="none" w:sz="0" w:space="0" w:color="auto"/>
        <w:right w:val="none" w:sz="0" w:space="0" w:color="auto"/>
      </w:divBdr>
    </w:div>
    <w:div w:id="346374812">
      <w:bodyDiv w:val="1"/>
      <w:marLeft w:val="0"/>
      <w:marRight w:val="0"/>
      <w:marTop w:val="0"/>
      <w:marBottom w:val="0"/>
      <w:divBdr>
        <w:top w:val="none" w:sz="0" w:space="0" w:color="auto"/>
        <w:left w:val="none" w:sz="0" w:space="0" w:color="auto"/>
        <w:bottom w:val="none" w:sz="0" w:space="0" w:color="auto"/>
        <w:right w:val="none" w:sz="0" w:space="0" w:color="auto"/>
      </w:divBdr>
    </w:div>
    <w:div w:id="353968285">
      <w:bodyDiv w:val="1"/>
      <w:marLeft w:val="0"/>
      <w:marRight w:val="0"/>
      <w:marTop w:val="0"/>
      <w:marBottom w:val="0"/>
      <w:divBdr>
        <w:top w:val="none" w:sz="0" w:space="0" w:color="auto"/>
        <w:left w:val="none" w:sz="0" w:space="0" w:color="auto"/>
        <w:bottom w:val="none" w:sz="0" w:space="0" w:color="auto"/>
        <w:right w:val="none" w:sz="0" w:space="0" w:color="auto"/>
      </w:divBdr>
    </w:div>
    <w:div w:id="354500353">
      <w:bodyDiv w:val="1"/>
      <w:marLeft w:val="0"/>
      <w:marRight w:val="0"/>
      <w:marTop w:val="0"/>
      <w:marBottom w:val="0"/>
      <w:divBdr>
        <w:top w:val="none" w:sz="0" w:space="0" w:color="auto"/>
        <w:left w:val="none" w:sz="0" w:space="0" w:color="auto"/>
        <w:bottom w:val="none" w:sz="0" w:space="0" w:color="auto"/>
        <w:right w:val="none" w:sz="0" w:space="0" w:color="auto"/>
      </w:divBdr>
    </w:div>
    <w:div w:id="354816832">
      <w:bodyDiv w:val="1"/>
      <w:marLeft w:val="0"/>
      <w:marRight w:val="0"/>
      <w:marTop w:val="0"/>
      <w:marBottom w:val="0"/>
      <w:divBdr>
        <w:top w:val="none" w:sz="0" w:space="0" w:color="auto"/>
        <w:left w:val="none" w:sz="0" w:space="0" w:color="auto"/>
        <w:bottom w:val="none" w:sz="0" w:space="0" w:color="auto"/>
        <w:right w:val="none" w:sz="0" w:space="0" w:color="auto"/>
      </w:divBdr>
    </w:div>
    <w:div w:id="358361694">
      <w:bodyDiv w:val="1"/>
      <w:marLeft w:val="0"/>
      <w:marRight w:val="0"/>
      <w:marTop w:val="0"/>
      <w:marBottom w:val="0"/>
      <w:divBdr>
        <w:top w:val="none" w:sz="0" w:space="0" w:color="auto"/>
        <w:left w:val="none" w:sz="0" w:space="0" w:color="auto"/>
        <w:bottom w:val="none" w:sz="0" w:space="0" w:color="auto"/>
        <w:right w:val="none" w:sz="0" w:space="0" w:color="auto"/>
      </w:divBdr>
    </w:div>
    <w:div w:id="364212705">
      <w:bodyDiv w:val="1"/>
      <w:marLeft w:val="0"/>
      <w:marRight w:val="0"/>
      <w:marTop w:val="0"/>
      <w:marBottom w:val="0"/>
      <w:divBdr>
        <w:top w:val="none" w:sz="0" w:space="0" w:color="auto"/>
        <w:left w:val="none" w:sz="0" w:space="0" w:color="auto"/>
        <w:bottom w:val="none" w:sz="0" w:space="0" w:color="auto"/>
        <w:right w:val="none" w:sz="0" w:space="0" w:color="auto"/>
      </w:divBdr>
    </w:div>
    <w:div w:id="368065480">
      <w:bodyDiv w:val="1"/>
      <w:marLeft w:val="0"/>
      <w:marRight w:val="0"/>
      <w:marTop w:val="0"/>
      <w:marBottom w:val="0"/>
      <w:divBdr>
        <w:top w:val="none" w:sz="0" w:space="0" w:color="auto"/>
        <w:left w:val="none" w:sz="0" w:space="0" w:color="auto"/>
        <w:bottom w:val="none" w:sz="0" w:space="0" w:color="auto"/>
        <w:right w:val="none" w:sz="0" w:space="0" w:color="auto"/>
      </w:divBdr>
    </w:div>
    <w:div w:id="368190976">
      <w:bodyDiv w:val="1"/>
      <w:marLeft w:val="0"/>
      <w:marRight w:val="0"/>
      <w:marTop w:val="0"/>
      <w:marBottom w:val="0"/>
      <w:divBdr>
        <w:top w:val="none" w:sz="0" w:space="0" w:color="auto"/>
        <w:left w:val="none" w:sz="0" w:space="0" w:color="auto"/>
        <w:bottom w:val="none" w:sz="0" w:space="0" w:color="auto"/>
        <w:right w:val="none" w:sz="0" w:space="0" w:color="auto"/>
      </w:divBdr>
    </w:div>
    <w:div w:id="377096918">
      <w:bodyDiv w:val="1"/>
      <w:marLeft w:val="0"/>
      <w:marRight w:val="0"/>
      <w:marTop w:val="0"/>
      <w:marBottom w:val="0"/>
      <w:divBdr>
        <w:top w:val="none" w:sz="0" w:space="0" w:color="auto"/>
        <w:left w:val="none" w:sz="0" w:space="0" w:color="auto"/>
        <w:bottom w:val="none" w:sz="0" w:space="0" w:color="auto"/>
        <w:right w:val="none" w:sz="0" w:space="0" w:color="auto"/>
      </w:divBdr>
    </w:div>
    <w:div w:id="404106128">
      <w:bodyDiv w:val="1"/>
      <w:marLeft w:val="0"/>
      <w:marRight w:val="0"/>
      <w:marTop w:val="0"/>
      <w:marBottom w:val="0"/>
      <w:divBdr>
        <w:top w:val="none" w:sz="0" w:space="0" w:color="auto"/>
        <w:left w:val="none" w:sz="0" w:space="0" w:color="auto"/>
        <w:bottom w:val="none" w:sz="0" w:space="0" w:color="auto"/>
        <w:right w:val="none" w:sz="0" w:space="0" w:color="auto"/>
      </w:divBdr>
    </w:div>
    <w:div w:id="409083220">
      <w:bodyDiv w:val="1"/>
      <w:marLeft w:val="0"/>
      <w:marRight w:val="0"/>
      <w:marTop w:val="0"/>
      <w:marBottom w:val="0"/>
      <w:divBdr>
        <w:top w:val="none" w:sz="0" w:space="0" w:color="auto"/>
        <w:left w:val="none" w:sz="0" w:space="0" w:color="auto"/>
        <w:bottom w:val="none" w:sz="0" w:space="0" w:color="auto"/>
        <w:right w:val="none" w:sz="0" w:space="0" w:color="auto"/>
      </w:divBdr>
    </w:div>
    <w:div w:id="413168914">
      <w:bodyDiv w:val="1"/>
      <w:marLeft w:val="0"/>
      <w:marRight w:val="0"/>
      <w:marTop w:val="0"/>
      <w:marBottom w:val="0"/>
      <w:divBdr>
        <w:top w:val="none" w:sz="0" w:space="0" w:color="auto"/>
        <w:left w:val="none" w:sz="0" w:space="0" w:color="auto"/>
        <w:bottom w:val="none" w:sz="0" w:space="0" w:color="auto"/>
        <w:right w:val="none" w:sz="0" w:space="0" w:color="auto"/>
      </w:divBdr>
    </w:div>
    <w:div w:id="454756416">
      <w:bodyDiv w:val="1"/>
      <w:marLeft w:val="0"/>
      <w:marRight w:val="0"/>
      <w:marTop w:val="0"/>
      <w:marBottom w:val="0"/>
      <w:divBdr>
        <w:top w:val="none" w:sz="0" w:space="0" w:color="auto"/>
        <w:left w:val="none" w:sz="0" w:space="0" w:color="auto"/>
        <w:bottom w:val="none" w:sz="0" w:space="0" w:color="auto"/>
        <w:right w:val="none" w:sz="0" w:space="0" w:color="auto"/>
      </w:divBdr>
    </w:div>
    <w:div w:id="459348164">
      <w:bodyDiv w:val="1"/>
      <w:marLeft w:val="0"/>
      <w:marRight w:val="0"/>
      <w:marTop w:val="0"/>
      <w:marBottom w:val="0"/>
      <w:divBdr>
        <w:top w:val="none" w:sz="0" w:space="0" w:color="auto"/>
        <w:left w:val="none" w:sz="0" w:space="0" w:color="auto"/>
        <w:bottom w:val="none" w:sz="0" w:space="0" w:color="auto"/>
        <w:right w:val="none" w:sz="0" w:space="0" w:color="auto"/>
      </w:divBdr>
    </w:div>
    <w:div w:id="465707283">
      <w:bodyDiv w:val="1"/>
      <w:marLeft w:val="0"/>
      <w:marRight w:val="0"/>
      <w:marTop w:val="0"/>
      <w:marBottom w:val="0"/>
      <w:divBdr>
        <w:top w:val="none" w:sz="0" w:space="0" w:color="auto"/>
        <w:left w:val="none" w:sz="0" w:space="0" w:color="auto"/>
        <w:bottom w:val="none" w:sz="0" w:space="0" w:color="auto"/>
        <w:right w:val="none" w:sz="0" w:space="0" w:color="auto"/>
      </w:divBdr>
    </w:div>
    <w:div w:id="488861874">
      <w:bodyDiv w:val="1"/>
      <w:marLeft w:val="0"/>
      <w:marRight w:val="0"/>
      <w:marTop w:val="0"/>
      <w:marBottom w:val="0"/>
      <w:divBdr>
        <w:top w:val="none" w:sz="0" w:space="0" w:color="auto"/>
        <w:left w:val="none" w:sz="0" w:space="0" w:color="auto"/>
        <w:bottom w:val="none" w:sz="0" w:space="0" w:color="auto"/>
        <w:right w:val="none" w:sz="0" w:space="0" w:color="auto"/>
      </w:divBdr>
    </w:div>
    <w:div w:id="492142149">
      <w:bodyDiv w:val="1"/>
      <w:marLeft w:val="0"/>
      <w:marRight w:val="0"/>
      <w:marTop w:val="0"/>
      <w:marBottom w:val="0"/>
      <w:divBdr>
        <w:top w:val="none" w:sz="0" w:space="0" w:color="auto"/>
        <w:left w:val="none" w:sz="0" w:space="0" w:color="auto"/>
        <w:bottom w:val="none" w:sz="0" w:space="0" w:color="auto"/>
        <w:right w:val="none" w:sz="0" w:space="0" w:color="auto"/>
      </w:divBdr>
      <w:divsChild>
        <w:div w:id="1609465616">
          <w:marLeft w:val="0"/>
          <w:marRight w:val="0"/>
          <w:marTop w:val="0"/>
          <w:marBottom w:val="0"/>
          <w:divBdr>
            <w:top w:val="none" w:sz="0" w:space="0" w:color="auto"/>
            <w:left w:val="none" w:sz="0" w:space="0" w:color="auto"/>
            <w:bottom w:val="none" w:sz="0" w:space="0" w:color="auto"/>
            <w:right w:val="none" w:sz="0" w:space="0" w:color="auto"/>
          </w:divBdr>
        </w:div>
        <w:div w:id="1974824261">
          <w:marLeft w:val="0"/>
          <w:marRight w:val="0"/>
          <w:marTop w:val="0"/>
          <w:marBottom w:val="0"/>
          <w:divBdr>
            <w:top w:val="none" w:sz="0" w:space="0" w:color="auto"/>
            <w:left w:val="none" w:sz="0" w:space="0" w:color="auto"/>
            <w:bottom w:val="none" w:sz="0" w:space="0" w:color="auto"/>
            <w:right w:val="none" w:sz="0" w:space="0" w:color="auto"/>
          </w:divBdr>
          <w:divsChild>
            <w:div w:id="10770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04270">
      <w:bodyDiv w:val="1"/>
      <w:marLeft w:val="0"/>
      <w:marRight w:val="0"/>
      <w:marTop w:val="0"/>
      <w:marBottom w:val="0"/>
      <w:divBdr>
        <w:top w:val="none" w:sz="0" w:space="0" w:color="auto"/>
        <w:left w:val="none" w:sz="0" w:space="0" w:color="auto"/>
        <w:bottom w:val="none" w:sz="0" w:space="0" w:color="auto"/>
        <w:right w:val="none" w:sz="0" w:space="0" w:color="auto"/>
      </w:divBdr>
    </w:div>
    <w:div w:id="497498315">
      <w:bodyDiv w:val="1"/>
      <w:marLeft w:val="0"/>
      <w:marRight w:val="0"/>
      <w:marTop w:val="0"/>
      <w:marBottom w:val="0"/>
      <w:divBdr>
        <w:top w:val="none" w:sz="0" w:space="0" w:color="auto"/>
        <w:left w:val="none" w:sz="0" w:space="0" w:color="auto"/>
        <w:bottom w:val="none" w:sz="0" w:space="0" w:color="auto"/>
        <w:right w:val="none" w:sz="0" w:space="0" w:color="auto"/>
      </w:divBdr>
    </w:div>
    <w:div w:id="511453676">
      <w:bodyDiv w:val="1"/>
      <w:marLeft w:val="0"/>
      <w:marRight w:val="0"/>
      <w:marTop w:val="0"/>
      <w:marBottom w:val="0"/>
      <w:divBdr>
        <w:top w:val="none" w:sz="0" w:space="0" w:color="auto"/>
        <w:left w:val="none" w:sz="0" w:space="0" w:color="auto"/>
        <w:bottom w:val="none" w:sz="0" w:space="0" w:color="auto"/>
        <w:right w:val="none" w:sz="0" w:space="0" w:color="auto"/>
      </w:divBdr>
    </w:div>
    <w:div w:id="523785345">
      <w:bodyDiv w:val="1"/>
      <w:marLeft w:val="0"/>
      <w:marRight w:val="0"/>
      <w:marTop w:val="0"/>
      <w:marBottom w:val="0"/>
      <w:divBdr>
        <w:top w:val="none" w:sz="0" w:space="0" w:color="auto"/>
        <w:left w:val="none" w:sz="0" w:space="0" w:color="auto"/>
        <w:bottom w:val="none" w:sz="0" w:space="0" w:color="auto"/>
        <w:right w:val="none" w:sz="0" w:space="0" w:color="auto"/>
      </w:divBdr>
    </w:div>
    <w:div w:id="526456043">
      <w:bodyDiv w:val="1"/>
      <w:marLeft w:val="0"/>
      <w:marRight w:val="0"/>
      <w:marTop w:val="0"/>
      <w:marBottom w:val="0"/>
      <w:divBdr>
        <w:top w:val="none" w:sz="0" w:space="0" w:color="auto"/>
        <w:left w:val="none" w:sz="0" w:space="0" w:color="auto"/>
        <w:bottom w:val="none" w:sz="0" w:space="0" w:color="auto"/>
        <w:right w:val="none" w:sz="0" w:space="0" w:color="auto"/>
      </w:divBdr>
    </w:div>
    <w:div w:id="534077453">
      <w:bodyDiv w:val="1"/>
      <w:marLeft w:val="0"/>
      <w:marRight w:val="0"/>
      <w:marTop w:val="0"/>
      <w:marBottom w:val="0"/>
      <w:divBdr>
        <w:top w:val="none" w:sz="0" w:space="0" w:color="auto"/>
        <w:left w:val="none" w:sz="0" w:space="0" w:color="auto"/>
        <w:bottom w:val="none" w:sz="0" w:space="0" w:color="auto"/>
        <w:right w:val="none" w:sz="0" w:space="0" w:color="auto"/>
      </w:divBdr>
    </w:div>
    <w:div w:id="535700209">
      <w:bodyDiv w:val="1"/>
      <w:marLeft w:val="0"/>
      <w:marRight w:val="0"/>
      <w:marTop w:val="0"/>
      <w:marBottom w:val="0"/>
      <w:divBdr>
        <w:top w:val="none" w:sz="0" w:space="0" w:color="auto"/>
        <w:left w:val="none" w:sz="0" w:space="0" w:color="auto"/>
        <w:bottom w:val="none" w:sz="0" w:space="0" w:color="auto"/>
        <w:right w:val="none" w:sz="0" w:space="0" w:color="auto"/>
      </w:divBdr>
    </w:div>
    <w:div w:id="536358717">
      <w:bodyDiv w:val="1"/>
      <w:marLeft w:val="0"/>
      <w:marRight w:val="0"/>
      <w:marTop w:val="0"/>
      <w:marBottom w:val="0"/>
      <w:divBdr>
        <w:top w:val="none" w:sz="0" w:space="0" w:color="auto"/>
        <w:left w:val="none" w:sz="0" w:space="0" w:color="auto"/>
        <w:bottom w:val="none" w:sz="0" w:space="0" w:color="auto"/>
        <w:right w:val="none" w:sz="0" w:space="0" w:color="auto"/>
      </w:divBdr>
    </w:div>
    <w:div w:id="537789138">
      <w:bodyDiv w:val="1"/>
      <w:marLeft w:val="0"/>
      <w:marRight w:val="0"/>
      <w:marTop w:val="0"/>
      <w:marBottom w:val="0"/>
      <w:divBdr>
        <w:top w:val="none" w:sz="0" w:space="0" w:color="auto"/>
        <w:left w:val="none" w:sz="0" w:space="0" w:color="auto"/>
        <w:bottom w:val="none" w:sz="0" w:space="0" w:color="auto"/>
        <w:right w:val="none" w:sz="0" w:space="0" w:color="auto"/>
      </w:divBdr>
    </w:div>
    <w:div w:id="538514399">
      <w:bodyDiv w:val="1"/>
      <w:marLeft w:val="0"/>
      <w:marRight w:val="0"/>
      <w:marTop w:val="0"/>
      <w:marBottom w:val="0"/>
      <w:divBdr>
        <w:top w:val="none" w:sz="0" w:space="0" w:color="auto"/>
        <w:left w:val="none" w:sz="0" w:space="0" w:color="auto"/>
        <w:bottom w:val="none" w:sz="0" w:space="0" w:color="auto"/>
        <w:right w:val="none" w:sz="0" w:space="0" w:color="auto"/>
      </w:divBdr>
    </w:div>
    <w:div w:id="543518655">
      <w:bodyDiv w:val="1"/>
      <w:marLeft w:val="0"/>
      <w:marRight w:val="0"/>
      <w:marTop w:val="0"/>
      <w:marBottom w:val="0"/>
      <w:divBdr>
        <w:top w:val="none" w:sz="0" w:space="0" w:color="auto"/>
        <w:left w:val="none" w:sz="0" w:space="0" w:color="auto"/>
        <w:bottom w:val="none" w:sz="0" w:space="0" w:color="auto"/>
        <w:right w:val="none" w:sz="0" w:space="0" w:color="auto"/>
      </w:divBdr>
    </w:div>
    <w:div w:id="552933058">
      <w:bodyDiv w:val="1"/>
      <w:marLeft w:val="0"/>
      <w:marRight w:val="0"/>
      <w:marTop w:val="0"/>
      <w:marBottom w:val="0"/>
      <w:divBdr>
        <w:top w:val="none" w:sz="0" w:space="0" w:color="auto"/>
        <w:left w:val="none" w:sz="0" w:space="0" w:color="auto"/>
        <w:bottom w:val="none" w:sz="0" w:space="0" w:color="auto"/>
        <w:right w:val="none" w:sz="0" w:space="0" w:color="auto"/>
      </w:divBdr>
    </w:div>
    <w:div w:id="553548231">
      <w:bodyDiv w:val="1"/>
      <w:marLeft w:val="0"/>
      <w:marRight w:val="0"/>
      <w:marTop w:val="0"/>
      <w:marBottom w:val="0"/>
      <w:divBdr>
        <w:top w:val="none" w:sz="0" w:space="0" w:color="auto"/>
        <w:left w:val="none" w:sz="0" w:space="0" w:color="auto"/>
        <w:bottom w:val="none" w:sz="0" w:space="0" w:color="auto"/>
        <w:right w:val="none" w:sz="0" w:space="0" w:color="auto"/>
      </w:divBdr>
    </w:div>
    <w:div w:id="561719006">
      <w:bodyDiv w:val="1"/>
      <w:marLeft w:val="0"/>
      <w:marRight w:val="0"/>
      <w:marTop w:val="0"/>
      <w:marBottom w:val="0"/>
      <w:divBdr>
        <w:top w:val="none" w:sz="0" w:space="0" w:color="auto"/>
        <w:left w:val="none" w:sz="0" w:space="0" w:color="auto"/>
        <w:bottom w:val="none" w:sz="0" w:space="0" w:color="auto"/>
        <w:right w:val="none" w:sz="0" w:space="0" w:color="auto"/>
      </w:divBdr>
    </w:div>
    <w:div w:id="569657754">
      <w:bodyDiv w:val="1"/>
      <w:marLeft w:val="0"/>
      <w:marRight w:val="0"/>
      <w:marTop w:val="0"/>
      <w:marBottom w:val="0"/>
      <w:divBdr>
        <w:top w:val="none" w:sz="0" w:space="0" w:color="auto"/>
        <w:left w:val="none" w:sz="0" w:space="0" w:color="auto"/>
        <w:bottom w:val="none" w:sz="0" w:space="0" w:color="auto"/>
        <w:right w:val="none" w:sz="0" w:space="0" w:color="auto"/>
      </w:divBdr>
    </w:div>
    <w:div w:id="579485644">
      <w:bodyDiv w:val="1"/>
      <w:marLeft w:val="0"/>
      <w:marRight w:val="0"/>
      <w:marTop w:val="0"/>
      <w:marBottom w:val="0"/>
      <w:divBdr>
        <w:top w:val="none" w:sz="0" w:space="0" w:color="auto"/>
        <w:left w:val="none" w:sz="0" w:space="0" w:color="auto"/>
        <w:bottom w:val="none" w:sz="0" w:space="0" w:color="auto"/>
        <w:right w:val="none" w:sz="0" w:space="0" w:color="auto"/>
      </w:divBdr>
    </w:div>
    <w:div w:id="607007442">
      <w:bodyDiv w:val="1"/>
      <w:marLeft w:val="0"/>
      <w:marRight w:val="0"/>
      <w:marTop w:val="0"/>
      <w:marBottom w:val="0"/>
      <w:divBdr>
        <w:top w:val="none" w:sz="0" w:space="0" w:color="auto"/>
        <w:left w:val="none" w:sz="0" w:space="0" w:color="auto"/>
        <w:bottom w:val="none" w:sz="0" w:space="0" w:color="auto"/>
        <w:right w:val="none" w:sz="0" w:space="0" w:color="auto"/>
      </w:divBdr>
    </w:div>
    <w:div w:id="609823231">
      <w:bodyDiv w:val="1"/>
      <w:marLeft w:val="0"/>
      <w:marRight w:val="0"/>
      <w:marTop w:val="0"/>
      <w:marBottom w:val="0"/>
      <w:divBdr>
        <w:top w:val="none" w:sz="0" w:space="0" w:color="auto"/>
        <w:left w:val="none" w:sz="0" w:space="0" w:color="auto"/>
        <w:bottom w:val="none" w:sz="0" w:space="0" w:color="auto"/>
        <w:right w:val="none" w:sz="0" w:space="0" w:color="auto"/>
      </w:divBdr>
    </w:div>
    <w:div w:id="616135808">
      <w:bodyDiv w:val="1"/>
      <w:marLeft w:val="0"/>
      <w:marRight w:val="0"/>
      <w:marTop w:val="0"/>
      <w:marBottom w:val="0"/>
      <w:divBdr>
        <w:top w:val="none" w:sz="0" w:space="0" w:color="auto"/>
        <w:left w:val="none" w:sz="0" w:space="0" w:color="auto"/>
        <w:bottom w:val="none" w:sz="0" w:space="0" w:color="auto"/>
        <w:right w:val="none" w:sz="0" w:space="0" w:color="auto"/>
      </w:divBdr>
    </w:div>
    <w:div w:id="622004835">
      <w:bodyDiv w:val="1"/>
      <w:marLeft w:val="0"/>
      <w:marRight w:val="0"/>
      <w:marTop w:val="0"/>
      <w:marBottom w:val="0"/>
      <w:divBdr>
        <w:top w:val="none" w:sz="0" w:space="0" w:color="auto"/>
        <w:left w:val="none" w:sz="0" w:space="0" w:color="auto"/>
        <w:bottom w:val="none" w:sz="0" w:space="0" w:color="auto"/>
        <w:right w:val="none" w:sz="0" w:space="0" w:color="auto"/>
      </w:divBdr>
    </w:div>
    <w:div w:id="632250090">
      <w:bodyDiv w:val="1"/>
      <w:marLeft w:val="0"/>
      <w:marRight w:val="0"/>
      <w:marTop w:val="0"/>
      <w:marBottom w:val="0"/>
      <w:divBdr>
        <w:top w:val="none" w:sz="0" w:space="0" w:color="auto"/>
        <w:left w:val="none" w:sz="0" w:space="0" w:color="auto"/>
        <w:bottom w:val="none" w:sz="0" w:space="0" w:color="auto"/>
        <w:right w:val="none" w:sz="0" w:space="0" w:color="auto"/>
      </w:divBdr>
    </w:div>
    <w:div w:id="632323635">
      <w:bodyDiv w:val="1"/>
      <w:marLeft w:val="0"/>
      <w:marRight w:val="0"/>
      <w:marTop w:val="0"/>
      <w:marBottom w:val="0"/>
      <w:divBdr>
        <w:top w:val="none" w:sz="0" w:space="0" w:color="auto"/>
        <w:left w:val="none" w:sz="0" w:space="0" w:color="auto"/>
        <w:bottom w:val="none" w:sz="0" w:space="0" w:color="auto"/>
        <w:right w:val="none" w:sz="0" w:space="0" w:color="auto"/>
      </w:divBdr>
      <w:divsChild>
        <w:div w:id="681008063">
          <w:marLeft w:val="0"/>
          <w:marRight w:val="0"/>
          <w:marTop w:val="0"/>
          <w:marBottom w:val="0"/>
          <w:divBdr>
            <w:top w:val="none" w:sz="0" w:space="0" w:color="auto"/>
            <w:left w:val="none" w:sz="0" w:space="0" w:color="auto"/>
            <w:bottom w:val="none" w:sz="0" w:space="0" w:color="auto"/>
            <w:right w:val="none" w:sz="0" w:space="0" w:color="auto"/>
          </w:divBdr>
          <w:divsChild>
            <w:div w:id="1007707074">
              <w:marLeft w:val="0"/>
              <w:marRight w:val="0"/>
              <w:marTop w:val="0"/>
              <w:marBottom w:val="0"/>
              <w:divBdr>
                <w:top w:val="none" w:sz="0" w:space="0" w:color="auto"/>
                <w:left w:val="none" w:sz="0" w:space="0" w:color="auto"/>
                <w:bottom w:val="none" w:sz="0" w:space="0" w:color="auto"/>
                <w:right w:val="none" w:sz="0" w:space="0" w:color="auto"/>
              </w:divBdr>
            </w:div>
          </w:divsChild>
        </w:div>
        <w:div w:id="1639216710">
          <w:marLeft w:val="0"/>
          <w:marRight w:val="0"/>
          <w:marTop w:val="0"/>
          <w:marBottom w:val="0"/>
          <w:divBdr>
            <w:top w:val="none" w:sz="0" w:space="0" w:color="auto"/>
            <w:left w:val="none" w:sz="0" w:space="0" w:color="auto"/>
            <w:bottom w:val="none" w:sz="0" w:space="0" w:color="auto"/>
            <w:right w:val="none" w:sz="0" w:space="0" w:color="auto"/>
          </w:divBdr>
          <w:divsChild>
            <w:div w:id="1476680403">
              <w:marLeft w:val="0"/>
              <w:marRight w:val="0"/>
              <w:marTop w:val="0"/>
              <w:marBottom w:val="0"/>
              <w:divBdr>
                <w:top w:val="none" w:sz="0" w:space="0" w:color="auto"/>
                <w:left w:val="none" w:sz="0" w:space="0" w:color="auto"/>
                <w:bottom w:val="none" w:sz="0" w:space="0" w:color="auto"/>
                <w:right w:val="none" w:sz="0" w:space="0" w:color="auto"/>
              </w:divBdr>
            </w:div>
          </w:divsChild>
        </w:div>
        <w:div w:id="1282299564">
          <w:marLeft w:val="0"/>
          <w:marRight w:val="0"/>
          <w:marTop w:val="0"/>
          <w:marBottom w:val="0"/>
          <w:divBdr>
            <w:top w:val="none" w:sz="0" w:space="0" w:color="auto"/>
            <w:left w:val="none" w:sz="0" w:space="0" w:color="auto"/>
            <w:bottom w:val="none" w:sz="0" w:space="0" w:color="auto"/>
            <w:right w:val="none" w:sz="0" w:space="0" w:color="auto"/>
          </w:divBdr>
          <w:divsChild>
            <w:div w:id="40573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3087">
      <w:bodyDiv w:val="1"/>
      <w:marLeft w:val="0"/>
      <w:marRight w:val="0"/>
      <w:marTop w:val="0"/>
      <w:marBottom w:val="0"/>
      <w:divBdr>
        <w:top w:val="none" w:sz="0" w:space="0" w:color="auto"/>
        <w:left w:val="none" w:sz="0" w:space="0" w:color="auto"/>
        <w:bottom w:val="none" w:sz="0" w:space="0" w:color="auto"/>
        <w:right w:val="none" w:sz="0" w:space="0" w:color="auto"/>
      </w:divBdr>
    </w:div>
    <w:div w:id="649552430">
      <w:bodyDiv w:val="1"/>
      <w:marLeft w:val="0"/>
      <w:marRight w:val="0"/>
      <w:marTop w:val="0"/>
      <w:marBottom w:val="0"/>
      <w:divBdr>
        <w:top w:val="none" w:sz="0" w:space="0" w:color="auto"/>
        <w:left w:val="none" w:sz="0" w:space="0" w:color="auto"/>
        <w:bottom w:val="none" w:sz="0" w:space="0" w:color="auto"/>
        <w:right w:val="none" w:sz="0" w:space="0" w:color="auto"/>
      </w:divBdr>
    </w:div>
    <w:div w:id="662316759">
      <w:bodyDiv w:val="1"/>
      <w:marLeft w:val="0"/>
      <w:marRight w:val="0"/>
      <w:marTop w:val="0"/>
      <w:marBottom w:val="0"/>
      <w:divBdr>
        <w:top w:val="none" w:sz="0" w:space="0" w:color="auto"/>
        <w:left w:val="none" w:sz="0" w:space="0" w:color="auto"/>
        <w:bottom w:val="none" w:sz="0" w:space="0" w:color="auto"/>
        <w:right w:val="none" w:sz="0" w:space="0" w:color="auto"/>
      </w:divBdr>
    </w:div>
    <w:div w:id="684407636">
      <w:bodyDiv w:val="1"/>
      <w:marLeft w:val="0"/>
      <w:marRight w:val="0"/>
      <w:marTop w:val="0"/>
      <w:marBottom w:val="0"/>
      <w:divBdr>
        <w:top w:val="none" w:sz="0" w:space="0" w:color="auto"/>
        <w:left w:val="none" w:sz="0" w:space="0" w:color="auto"/>
        <w:bottom w:val="none" w:sz="0" w:space="0" w:color="auto"/>
        <w:right w:val="none" w:sz="0" w:space="0" w:color="auto"/>
      </w:divBdr>
    </w:div>
    <w:div w:id="722676623">
      <w:bodyDiv w:val="1"/>
      <w:marLeft w:val="0"/>
      <w:marRight w:val="0"/>
      <w:marTop w:val="0"/>
      <w:marBottom w:val="0"/>
      <w:divBdr>
        <w:top w:val="none" w:sz="0" w:space="0" w:color="auto"/>
        <w:left w:val="none" w:sz="0" w:space="0" w:color="auto"/>
        <w:bottom w:val="none" w:sz="0" w:space="0" w:color="auto"/>
        <w:right w:val="none" w:sz="0" w:space="0" w:color="auto"/>
      </w:divBdr>
      <w:divsChild>
        <w:div w:id="317147314">
          <w:marLeft w:val="300"/>
          <w:marRight w:val="0"/>
          <w:marTop w:val="0"/>
          <w:marBottom w:val="0"/>
          <w:divBdr>
            <w:top w:val="single" w:sz="6" w:space="3" w:color="FFFFFF"/>
            <w:left w:val="none" w:sz="0" w:space="0" w:color="auto"/>
            <w:bottom w:val="none" w:sz="0" w:space="0" w:color="auto"/>
            <w:right w:val="none" w:sz="0" w:space="0" w:color="auto"/>
          </w:divBdr>
        </w:div>
        <w:div w:id="1759592607">
          <w:marLeft w:val="0"/>
          <w:marRight w:val="0"/>
          <w:marTop w:val="0"/>
          <w:marBottom w:val="0"/>
          <w:divBdr>
            <w:top w:val="single" w:sz="6" w:space="3" w:color="FFFFFF"/>
            <w:left w:val="none" w:sz="0" w:space="0" w:color="auto"/>
            <w:bottom w:val="none" w:sz="0" w:space="0" w:color="auto"/>
            <w:right w:val="none" w:sz="0" w:space="0" w:color="auto"/>
          </w:divBdr>
        </w:div>
      </w:divsChild>
    </w:div>
    <w:div w:id="722801155">
      <w:bodyDiv w:val="1"/>
      <w:marLeft w:val="0"/>
      <w:marRight w:val="0"/>
      <w:marTop w:val="0"/>
      <w:marBottom w:val="0"/>
      <w:divBdr>
        <w:top w:val="none" w:sz="0" w:space="0" w:color="auto"/>
        <w:left w:val="none" w:sz="0" w:space="0" w:color="auto"/>
        <w:bottom w:val="none" w:sz="0" w:space="0" w:color="auto"/>
        <w:right w:val="none" w:sz="0" w:space="0" w:color="auto"/>
      </w:divBdr>
    </w:div>
    <w:div w:id="726728805">
      <w:bodyDiv w:val="1"/>
      <w:marLeft w:val="0"/>
      <w:marRight w:val="0"/>
      <w:marTop w:val="0"/>
      <w:marBottom w:val="0"/>
      <w:divBdr>
        <w:top w:val="none" w:sz="0" w:space="0" w:color="auto"/>
        <w:left w:val="none" w:sz="0" w:space="0" w:color="auto"/>
        <w:bottom w:val="none" w:sz="0" w:space="0" w:color="auto"/>
        <w:right w:val="none" w:sz="0" w:space="0" w:color="auto"/>
      </w:divBdr>
    </w:div>
    <w:div w:id="731733921">
      <w:bodyDiv w:val="1"/>
      <w:marLeft w:val="0"/>
      <w:marRight w:val="0"/>
      <w:marTop w:val="0"/>
      <w:marBottom w:val="0"/>
      <w:divBdr>
        <w:top w:val="none" w:sz="0" w:space="0" w:color="auto"/>
        <w:left w:val="none" w:sz="0" w:space="0" w:color="auto"/>
        <w:bottom w:val="none" w:sz="0" w:space="0" w:color="auto"/>
        <w:right w:val="none" w:sz="0" w:space="0" w:color="auto"/>
      </w:divBdr>
    </w:div>
    <w:div w:id="735056511">
      <w:bodyDiv w:val="1"/>
      <w:marLeft w:val="0"/>
      <w:marRight w:val="0"/>
      <w:marTop w:val="0"/>
      <w:marBottom w:val="0"/>
      <w:divBdr>
        <w:top w:val="none" w:sz="0" w:space="0" w:color="auto"/>
        <w:left w:val="none" w:sz="0" w:space="0" w:color="auto"/>
        <w:bottom w:val="none" w:sz="0" w:space="0" w:color="auto"/>
        <w:right w:val="none" w:sz="0" w:space="0" w:color="auto"/>
      </w:divBdr>
      <w:divsChild>
        <w:div w:id="1816795973">
          <w:marLeft w:val="0"/>
          <w:marRight w:val="0"/>
          <w:marTop w:val="0"/>
          <w:marBottom w:val="150"/>
          <w:divBdr>
            <w:top w:val="none" w:sz="0" w:space="0" w:color="auto"/>
            <w:left w:val="none" w:sz="0" w:space="0" w:color="auto"/>
            <w:bottom w:val="none" w:sz="0" w:space="0" w:color="auto"/>
            <w:right w:val="none" w:sz="0" w:space="0" w:color="auto"/>
          </w:divBdr>
        </w:div>
      </w:divsChild>
    </w:div>
    <w:div w:id="751707626">
      <w:bodyDiv w:val="1"/>
      <w:marLeft w:val="0"/>
      <w:marRight w:val="0"/>
      <w:marTop w:val="0"/>
      <w:marBottom w:val="0"/>
      <w:divBdr>
        <w:top w:val="none" w:sz="0" w:space="0" w:color="auto"/>
        <w:left w:val="none" w:sz="0" w:space="0" w:color="auto"/>
        <w:bottom w:val="none" w:sz="0" w:space="0" w:color="auto"/>
        <w:right w:val="none" w:sz="0" w:space="0" w:color="auto"/>
      </w:divBdr>
    </w:div>
    <w:div w:id="815102311">
      <w:bodyDiv w:val="1"/>
      <w:marLeft w:val="0"/>
      <w:marRight w:val="0"/>
      <w:marTop w:val="0"/>
      <w:marBottom w:val="0"/>
      <w:divBdr>
        <w:top w:val="none" w:sz="0" w:space="0" w:color="auto"/>
        <w:left w:val="none" w:sz="0" w:space="0" w:color="auto"/>
        <w:bottom w:val="none" w:sz="0" w:space="0" w:color="auto"/>
        <w:right w:val="none" w:sz="0" w:space="0" w:color="auto"/>
      </w:divBdr>
    </w:div>
    <w:div w:id="815412814">
      <w:bodyDiv w:val="1"/>
      <w:marLeft w:val="0"/>
      <w:marRight w:val="0"/>
      <w:marTop w:val="0"/>
      <w:marBottom w:val="0"/>
      <w:divBdr>
        <w:top w:val="none" w:sz="0" w:space="0" w:color="auto"/>
        <w:left w:val="none" w:sz="0" w:space="0" w:color="auto"/>
        <w:bottom w:val="none" w:sz="0" w:space="0" w:color="auto"/>
        <w:right w:val="none" w:sz="0" w:space="0" w:color="auto"/>
      </w:divBdr>
    </w:div>
    <w:div w:id="819542880">
      <w:bodyDiv w:val="1"/>
      <w:marLeft w:val="0"/>
      <w:marRight w:val="0"/>
      <w:marTop w:val="0"/>
      <w:marBottom w:val="0"/>
      <w:divBdr>
        <w:top w:val="none" w:sz="0" w:space="0" w:color="auto"/>
        <w:left w:val="none" w:sz="0" w:space="0" w:color="auto"/>
        <w:bottom w:val="none" w:sz="0" w:space="0" w:color="auto"/>
        <w:right w:val="none" w:sz="0" w:space="0" w:color="auto"/>
      </w:divBdr>
    </w:div>
    <w:div w:id="851073218">
      <w:bodyDiv w:val="1"/>
      <w:marLeft w:val="0"/>
      <w:marRight w:val="0"/>
      <w:marTop w:val="0"/>
      <w:marBottom w:val="0"/>
      <w:divBdr>
        <w:top w:val="none" w:sz="0" w:space="0" w:color="auto"/>
        <w:left w:val="none" w:sz="0" w:space="0" w:color="auto"/>
        <w:bottom w:val="none" w:sz="0" w:space="0" w:color="auto"/>
        <w:right w:val="none" w:sz="0" w:space="0" w:color="auto"/>
      </w:divBdr>
    </w:div>
    <w:div w:id="881668654">
      <w:bodyDiv w:val="1"/>
      <w:marLeft w:val="0"/>
      <w:marRight w:val="0"/>
      <w:marTop w:val="0"/>
      <w:marBottom w:val="0"/>
      <w:divBdr>
        <w:top w:val="none" w:sz="0" w:space="0" w:color="auto"/>
        <w:left w:val="none" w:sz="0" w:space="0" w:color="auto"/>
        <w:bottom w:val="none" w:sz="0" w:space="0" w:color="auto"/>
        <w:right w:val="none" w:sz="0" w:space="0" w:color="auto"/>
      </w:divBdr>
    </w:div>
    <w:div w:id="897396534">
      <w:bodyDiv w:val="1"/>
      <w:marLeft w:val="0"/>
      <w:marRight w:val="0"/>
      <w:marTop w:val="0"/>
      <w:marBottom w:val="0"/>
      <w:divBdr>
        <w:top w:val="none" w:sz="0" w:space="0" w:color="auto"/>
        <w:left w:val="none" w:sz="0" w:space="0" w:color="auto"/>
        <w:bottom w:val="none" w:sz="0" w:space="0" w:color="auto"/>
        <w:right w:val="none" w:sz="0" w:space="0" w:color="auto"/>
      </w:divBdr>
    </w:div>
    <w:div w:id="898780820">
      <w:bodyDiv w:val="1"/>
      <w:marLeft w:val="0"/>
      <w:marRight w:val="0"/>
      <w:marTop w:val="0"/>
      <w:marBottom w:val="0"/>
      <w:divBdr>
        <w:top w:val="none" w:sz="0" w:space="0" w:color="auto"/>
        <w:left w:val="none" w:sz="0" w:space="0" w:color="auto"/>
        <w:bottom w:val="none" w:sz="0" w:space="0" w:color="auto"/>
        <w:right w:val="none" w:sz="0" w:space="0" w:color="auto"/>
      </w:divBdr>
    </w:div>
    <w:div w:id="903829739">
      <w:bodyDiv w:val="1"/>
      <w:marLeft w:val="0"/>
      <w:marRight w:val="0"/>
      <w:marTop w:val="0"/>
      <w:marBottom w:val="0"/>
      <w:divBdr>
        <w:top w:val="none" w:sz="0" w:space="0" w:color="auto"/>
        <w:left w:val="none" w:sz="0" w:space="0" w:color="auto"/>
        <w:bottom w:val="none" w:sz="0" w:space="0" w:color="auto"/>
        <w:right w:val="none" w:sz="0" w:space="0" w:color="auto"/>
      </w:divBdr>
    </w:div>
    <w:div w:id="920217804">
      <w:bodyDiv w:val="1"/>
      <w:marLeft w:val="0"/>
      <w:marRight w:val="0"/>
      <w:marTop w:val="0"/>
      <w:marBottom w:val="0"/>
      <w:divBdr>
        <w:top w:val="none" w:sz="0" w:space="0" w:color="auto"/>
        <w:left w:val="none" w:sz="0" w:space="0" w:color="auto"/>
        <w:bottom w:val="none" w:sz="0" w:space="0" w:color="auto"/>
        <w:right w:val="none" w:sz="0" w:space="0" w:color="auto"/>
      </w:divBdr>
    </w:div>
    <w:div w:id="935283379">
      <w:bodyDiv w:val="1"/>
      <w:marLeft w:val="0"/>
      <w:marRight w:val="0"/>
      <w:marTop w:val="0"/>
      <w:marBottom w:val="0"/>
      <w:divBdr>
        <w:top w:val="none" w:sz="0" w:space="0" w:color="auto"/>
        <w:left w:val="none" w:sz="0" w:space="0" w:color="auto"/>
        <w:bottom w:val="none" w:sz="0" w:space="0" w:color="auto"/>
        <w:right w:val="none" w:sz="0" w:space="0" w:color="auto"/>
      </w:divBdr>
    </w:div>
    <w:div w:id="943615296">
      <w:bodyDiv w:val="1"/>
      <w:marLeft w:val="0"/>
      <w:marRight w:val="0"/>
      <w:marTop w:val="0"/>
      <w:marBottom w:val="0"/>
      <w:divBdr>
        <w:top w:val="none" w:sz="0" w:space="0" w:color="auto"/>
        <w:left w:val="none" w:sz="0" w:space="0" w:color="auto"/>
        <w:bottom w:val="none" w:sz="0" w:space="0" w:color="auto"/>
        <w:right w:val="none" w:sz="0" w:space="0" w:color="auto"/>
      </w:divBdr>
      <w:divsChild>
        <w:div w:id="1073702501">
          <w:marLeft w:val="0"/>
          <w:marRight w:val="0"/>
          <w:marTop w:val="0"/>
          <w:marBottom w:val="0"/>
          <w:divBdr>
            <w:top w:val="none" w:sz="0" w:space="0" w:color="auto"/>
            <w:left w:val="none" w:sz="0" w:space="0" w:color="auto"/>
            <w:bottom w:val="none" w:sz="0" w:space="0" w:color="auto"/>
            <w:right w:val="none" w:sz="0" w:space="0" w:color="auto"/>
          </w:divBdr>
        </w:div>
        <w:div w:id="1174683021">
          <w:marLeft w:val="0"/>
          <w:marRight w:val="0"/>
          <w:marTop w:val="0"/>
          <w:marBottom w:val="0"/>
          <w:divBdr>
            <w:top w:val="none" w:sz="0" w:space="0" w:color="auto"/>
            <w:left w:val="none" w:sz="0" w:space="0" w:color="auto"/>
            <w:bottom w:val="none" w:sz="0" w:space="0" w:color="auto"/>
            <w:right w:val="none" w:sz="0" w:space="0" w:color="auto"/>
          </w:divBdr>
        </w:div>
        <w:div w:id="1285504800">
          <w:marLeft w:val="0"/>
          <w:marRight w:val="0"/>
          <w:marTop w:val="0"/>
          <w:marBottom w:val="0"/>
          <w:divBdr>
            <w:top w:val="none" w:sz="0" w:space="0" w:color="auto"/>
            <w:left w:val="none" w:sz="0" w:space="0" w:color="auto"/>
            <w:bottom w:val="none" w:sz="0" w:space="0" w:color="auto"/>
            <w:right w:val="none" w:sz="0" w:space="0" w:color="auto"/>
          </w:divBdr>
        </w:div>
        <w:div w:id="1670140148">
          <w:marLeft w:val="0"/>
          <w:marRight w:val="0"/>
          <w:marTop w:val="0"/>
          <w:marBottom w:val="0"/>
          <w:divBdr>
            <w:top w:val="none" w:sz="0" w:space="0" w:color="auto"/>
            <w:left w:val="none" w:sz="0" w:space="0" w:color="auto"/>
            <w:bottom w:val="none" w:sz="0" w:space="0" w:color="auto"/>
            <w:right w:val="none" w:sz="0" w:space="0" w:color="auto"/>
          </w:divBdr>
        </w:div>
      </w:divsChild>
    </w:div>
    <w:div w:id="979113802">
      <w:bodyDiv w:val="1"/>
      <w:marLeft w:val="0"/>
      <w:marRight w:val="0"/>
      <w:marTop w:val="0"/>
      <w:marBottom w:val="0"/>
      <w:divBdr>
        <w:top w:val="none" w:sz="0" w:space="0" w:color="auto"/>
        <w:left w:val="none" w:sz="0" w:space="0" w:color="auto"/>
        <w:bottom w:val="none" w:sz="0" w:space="0" w:color="auto"/>
        <w:right w:val="none" w:sz="0" w:space="0" w:color="auto"/>
      </w:divBdr>
    </w:div>
    <w:div w:id="991174702">
      <w:bodyDiv w:val="1"/>
      <w:marLeft w:val="0"/>
      <w:marRight w:val="0"/>
      <w:marTop w:val="0"/>
      <w:marBottom w:val="0"/>
      <w:divBdr>
        <w:top w:val="none" w:sz="0" w:space="0" w:color="auto"/>
        <w:left w:val="none" w:sz="0" w:space="0" w:color="auto"/>
        <w:bottom w:val="none" w:sz="0" w:space="0" w:color="auto"/>
        <w:right w:val="none" w:sz="0" w:space="0" w:color="auto"/>
      </w:divBdr>
    </w:div>
    <w:div w:id="991249200">
      <w:bodyDiv w:val="1"/>
      <w:marLeft w:val="0"/>
      <w:marRight w:val="0"/>
      <w:marTop w:val="0"/>
      <w:marBottom w:val="0"/>
      <w:divBdr>
        <w:top w:val="none" w:sz="0" w:space="0" w:color="auto"/>
        <w:left w:val="none" w:sz="0" w:space="0" w:color="auto"/>
        <w:bottom w:val="none" w:sz="0" w:space="0" w:color="auto"/>
        <w:right w:val="none" w:sz="0" w:space="0" w:color="auto"/>
      </w:divBdr>
    </w:div>
    <w:div w:id="992180471">
      <w:bodyDiv w:val="1"/>
      <w:marLeft w:val="0"/>
      <w:marRight w:val="0"/>
      <w:marTop w:val="0"/>
      <w:marBottom w:val="0"/>
      <w:divBdr>
        <w:top w:val="none" w:sz="0" w:space="0" w:color="auto"/>
        <w:left w:val="none" w:sz="0" w:space="0" w:color="auto"/>
        <w:bottom w:val="none" w:sz="0" w:space="0" w:color="auto"/>
        <w:right w:val="none" w:sz="0" w:space="0" w:color="auto"/>
      </w:divBdr>
    </w:div>
    <w:div w:id="994600742">
      <w:bodyDiv w:val="1"/>
      <w:marLeft w:val="0"/>
      <w:marRight w:val="0"/>
      <w:marTop w:val="0"/>
      <w:marBottom w:val="0"/>
      <w:divBdr>
        <w:top w:val="none" w:sz="0" w:space="0" w:color="auto"/>
        <w:left w:val="none" w:sz="0" w:space="0" w:color="auto"/>
        <w:bottom w:val="none" w:sz="0" w:space="0" w:color="auto"/>
        <w:right w:val="none" w:sz="0" w:space="0" w:color="auto"/>
      </w:divBdr>
    </w:div>
    <w:div w:id="1005090032">
      <w:bodyDiv w:val="1"/>
      <w:marLeft w:val="0"/>
      <w:marRight w:val="0"/>
      <w:marTop w:val="0"/>
      <w:marBottom w:val="0"/>
      <w:divBdr>
        <w:top w:val="none" w:sz="0" w:space="0" w:color="auto"/>
        <w:left w:val="none" w:sz="0" w:space="0" w:color="auto"/>
        <w:bottom w:val="none" w:sz="0" w:space="0" w:color="auto"/>
        <w:right w:val="none" w:sz="0" w:space="0" w:color="auto"/>
      </w:divBdr>
    </w:div>
    <w:div w:id="1011419364">
      <w:bodyDiv w:val="1"/>
      <w:marLeft w:val="0"/>
      <w:marRight w:val="0"/>
      <w:marTop w:val="0"/>
      <w:marBottom w:val="0"/>
      <w:divBdr>
        <w:top w:val="none" w:sz="0" w:space="0" w:color="auto"/>
        <w:left w:val="none" w:sz="0" w:space="0" w:color="auto"/>
        <w:bottom w:val="none" w:sz="0" w:space="0" w:color="auto"/>
        <w:right w:val="none" w:sz="0" w:space="0" w:color="auto"/>
      </w:divBdr>
    </w:div>
    <w:div w:id="1061292449">
      <w:bodyDiv w:val="1"/>
      <w:marLeft w:val="0"/>
      <w:marRight w:val="0"/>
      <w:marTop w:val="0"/>
      <w:marBottom w:val="0"/>
      <w:divBdr>
        <w:top w:val="none" w:sz="0" w:space="0" w:color="auto"/>
        <w:left w:val="none" w:sz="0" w:space="0" w:color="auto"/>
        <w:bottom w:val="none" w:sz="0" w:space="0" w:color="auto"/>
        <w:right w:val="none" w:sz="0" w:space="0" w:color="auto"/>
      </w:divBdr>
    </w:div>
    <w:div w:id="1073046689">
      <w:bodyDiv w:val="1"/>
      <w:marLeft w:val="0"/>
      <w:marRight w:val="0"/>
      <w:marTop w:val="0"/>
      <w:marBottom w:val="0"/>
      <w:divBdr>
        <w:top w:val="none" w:sz="0" w:space="0" w:color="auto"/>
        <w:left w:val="none" w:sz="0" w:space="0" w:color="auto"/>
        <w:bottom w:val="none" w:sz="0" w:space="0" w:color="auto"/>
        <w:right w:val="none" w:sz="0" w:space="0" w:color="auto"/>
      </w:divBdr>
    </w:div>
    <w:div w:id="1074743765">
      <w:bodyDiv w:val="1"/>
      <w:marLeft w:val="0"/>
      <w:marRight w:val="0"/>
      <w:marTop w:val="0"/>
      <w:marBottom w:val="0"/>
      <w:divBdr>
        <w:top w:val="none" w:sz="0" w:space="0" w:color="auto"/>
        <w:left w:val="none" w:sz="0" w:space="0" w:color="auto"/>
        <w:bottom w:val="none" w:sz="0" w:space="0" w:color="auto"/>
        <w:right w:val="none" w:sz="0" w:space="0" w:color="auto"/>
      </w:divBdr>
    </w:div>
    <w:div w:id="1082337163">
      <w:bodyDiv w:val="1"/>
      <w:marLeft w:val="0"/>
      <w:marRight w:val="0"/>
      <w:marTop w:val="0"/>
      <w:marBottom w:val="0"/>
      <w:divBdr>
        <w:top w:val="none" w:sz="0" w:space="0" w:color="auto"/>
        <w:left w:val="none" w:sz="0" w:space="0" w:color="auto"/>
        <w:bottom w:val="none" w:sz="0" w:space="0" w:color="auto"/>
        <w:right w:val="none" w:sz="0" w:space="0" w:color="auto"/>
      </w:divBdr>
    </w:div>
    <w:div w:id="1086072454">
      <w:bodyDiv w:val="1"/>
      <w:marLeft w:val="0"/>
      <w:marRight w:val="0"/>
      <w:marTop w:val="0"/>
      <w:marBottom w:val="0"/>
      <w:divBdr>
        <w:top w:val="none" w:sz="0" w:space="0" w:color="auto"/>
        <w:left w:val="none" w:sz="0" w:space="0" w:color="auto"/>
        <w:bottom w:val="none" w:sz="0" w:space="0" w:color="auto"/>
        <w:right w:val="none" w:sz="0" w:space="0" w:color="auto"/>
      </w:divBdr>
    </w:div>
    <w:div w:id="1109816934">
      <w:bodyDiv w:val="1"/>
      <w:marLeft w:val="0"/>
      <w:marRight w:val="0"/>
      <w:marTop w:val="0"/>
      <w:marBottom w:val="0"/>
      <w:divBdr>
        <w:top w:val="none" w:sz="0" w:space="0" w:color="auto"/>
        <w:left w:val="none" w:sz="0" w:space="0" w:color="auto"/>
        <w:bottom w:val="none" w:sz="0" w:space="0" w:color="auto"/>
        <w:right w:val="none" w:sz="0" w:space="0" w:color="auto"/>
      </w:divBdr>
      <w:divsChild>
        <w:div w:id="1639609701">
          <w:marLeft w:val="0"/>
          <w:marRight w:val="0"/>
          <w:marTop w:val="0"/>
          <w:marBottom w:val="0"/>
          <w:divBdr>
            <w:top w:val="none" w:sz="0" w:space="0" w:color="auto"/>
            <w:left w:val="none" w:sz="0" w:space="0" w:color="auto"/>
            <w:bottom w:val="none" w:sz="0" w:space="0" w:color="auto"/>
            <w:right w:val="none" w:sz="0" w:space="0" w:color="auto"/>
          </w:divBdr>
          <w:divsChild>
            <w:div w:id="217252006">
              <w:marLeft w:val="0"/>
              <w:marRight w:val="0"/>
              <w:marTop w:val="0"/>
              <w:marBottom w:val="0"/>
              <w:divBdr>
                <w:top w:val="none" w:sz="0" w:space="0" w:color="auto"/>
                <w:left w:val="none" w:sz="0" w:space="0" w:color="auto"/>
                <w:bottom w:val="none" w:sz="0" w:space="0" w:color="auto"/>
                <w:right w:val="none" w:sz="0" w:space="0" w:color="auto"/>
              </w:divBdr>
              <w:divsChild>
                <w:div w:id="2366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25558">
      <w:bodyDiv w:val="1"/>
      <w:marLeft w:val="0"/>
      <w:marRight w:val="0"/>
      <w:marTop w:val="0"/>
      <w:marBottom w:val="0"/>
      <w:divBdr>
        <w:top w:val="none" w:sz="0" w:space="0" w:color="auto"/>
        <w:left w:val="none" w:sz="0" w:space="0" w:color="auto"/>
        <w:bottom w:val="none" w:sz="0" w:space="0" w:color="auto"/>
        <w:right w:val="none" w:sz="0" w:space="0" w:color="auto"/>
      </w:divBdr>
    </w:div>
    <w:div w:id="1145505853">
      <w:bodyDiv w:val="1"/>
      <w:marLeft w:val="0"/>
      <w:marRight w:val="0"/>
      <w:marTop w:val="0"/>
      <w:marBottom w:val="0"/>
      <w:divBdr>
        <w:top w:val="none" w:sz="0" w:space="0" w:color="auto"/>
        <w:left w:val="none" w:sz="0" w:space="0" w:color="auto"/>
        <w:bottom w:val="none" w:sz="0" w:space="0" w:color="auto"/>
        <w:right w:val="none" w:sz="0" w:space="0" w:color="auto"/>
      </w:divBdr>
      <w:divsChild>
        <w:div w:id="1631201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387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8858061">
      <w:bodyDiv w:val="1"/>
      <w:marLeft w:val="0"/>
      <w:marRight w:val="0"/>
      <w:marTop w:val="0"/>
      <w:marBottom w:val="0"/>
      <w:divBdr>
        <w:top w:val="none" w:sz="0" w:space="0" w:color="auto"/>
        <w:left w:val="none" w:sz="0" w:space="0" w:color="auto"/>
        <w:bottom w:val="none" w:sz="0" w:space="0" w:color="auto"/>
        <w:right w:val="none" w:sz="0" w:space="0" w:color="auto"/>
      </w:divBdr>
    </w:div>
    <w:div w:id="1169708225">
      <w:bodyDiv w:val="1"/>
      <w:marLeft w:val="0"/>
      <w:marRight w:val="0"/>
      <w:marTop w:val="0"/>
      <w:marBottom w:val="0"/>
      <w:divBdr>
        <w:top w:val="none" w:sz="0" w:space="0" w:color="auto"/>
        <w:left w:val="none" w:sz="0" w:space="0" w:color="auto"/>
        <w:bottom w:val="none" w:sz="0" w:space="0" w:color="auto"/>
        <w:right w:val="none" w:sz="0" w:space="0" w:color="auto"/>
      </w:divBdr>
    </w:div>
    <w:div w:id="1176312947">
      <w:bodyDiv w:val="1"/>
      <w:marLeft w:val="0"/>
      <w:marRight w:val="0"/>
      <w:marTop w:val="0"/>
      <w:marBottom w:val="0"/>
      <w:divBdr>
        <w:top w:val="none" w:sz="0" w:space="0" w:color="auto"/>
        <w:left w:val="none" w:sz="0" w:space="0" w:color="auto"/>
        <w:bottom w:val="none" w:sz="0" w:space="0" w:color="auto"/>
        <w:right w:val="none" w:sz="0" w:space="0" w:color="auto"/>
      </w:divBdr>
      <w:divsChild>
        <w:div w:id="1033572766">
          <w:marLeft w:val="0"/>
          <w:marRight w:val="0"/>
          <w:marTop w:val="0"/>
          <w:marBottom w:val="0"/>
          <w:divBdr>
            <w:top w:val="none" w:sz="0" w:space="0" w:color="auto"/>
            <w:left w:val="none" w:sz="0" w:space="0" w:color="auto"/>
            <w:bottom w:val="none" w:sz="0" w:space="0" w:color="auto"/>
            <w:right w:val="none" w:sz="0" w:space="0" w:color="auto"/>
          </w:divBdr>
        </w:div>
        <w:div w:id="1992247616">
          <w:marLeft w:val="0"/>
          <w:marRight w:val="0"/>
          <w:marTop w:val="0"/>
          <w:marBottom w:val="0"/>
          <w:divBdr>
            <w:top w:val="none" w:sz="0" w:space="0" w:color="auto"/>
            <w:left w:val="none" w:sz="0" w:space="0" w:color="auto"/>
            <w:bottom w:val="none" w:sz="0" w:space="0" w:color="auto"/>
            <w:right w:val="none" w:sz="0" w:space="0" w:color="auto"/>
          </w:divBdr>
        </w:div>
      </w:divsChild>
    </w:div>
    <w:div w:id="1176774777">
      <w:bodyDiv w:val="1"/>
      <w:marLeft w:val="0"/>
      <w:marRight w:val="0"/>
      <w:marTop w:val="0"/>
      <w:marBottom w:val="0"/>
      <w:divBdr>
        <w:top w:val="none" w:sz="0" w:space="0" w:color="auto"/>
        <w:left w:val="none" w:sz="0" w:space="0" w:color="auto"/>
        <w:bottom w:val="none" w:sz="0" w:space="0" w:color="auto"/>
        <w:right w:val="none" w:sz="0" w:space="0" w:color="auto"/>
      </w:divBdr>
      <w:divsChild>
        <w:div w:id="1869295831">
          <w:marLeft w:val="0"/>
          <w:marRight w:val="0"/>
          <w:marTop w:val="0"/>
          <w:marBottom w:val="0"/>
          <w:divBdr>
            <w:top w:val="none" w:sz="0" w:space="0" w:color="auto"/>
            <w:left w:val="none" w:sz="0" w:space="0" w:color="auto"/>
            <w:bottom w:val="none" w:sz="0" w:space="0" w:color="auto"/>
            <w:right w:val="none" w:sz="0" w:space="0" w:color="auto"/>
          </w:divBdr>
          <w:divsChild>
            <w:div w:id="1292979745">
              <w:marLeft w:val="0"/>
              <w:marRight w:val="0"/>
              <w:marTop w:val="0"/>
              <w:marBottom w:val="0"/>
              <w:divBdr>
                <w:top w:val="none" w:sz="0" w:space="0" w:color="auto"/>
                <w:left w:val="none" w:sz="0" w:space="0" w:color="auto"/>
                <w:bottom w:val="none" w:sz="0" w:space="0" w:color="auto"/>
                <w:right w:val="none" w:sz="0" w:space="0" w:color="auto"/>
              </w:divBdr>
              <w:divsChild>
                <w:div w:id="20843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72643">
      <w:bodyDiv w:val="1"/>
      <w:marLeft w:val="0"/>
      <w:marRight w:val="0"/>
      <w:marTop w:val="0"/>
      <w:marBottom w:val="0"/>
      <w:divBdr>
        <w:top w:val="none" w:sz="0" w:space="0" w:color="auto"/>
        <w:left w:val="none" w:sz="0" w:space="0" w:color="auto"/>
        <w:bottom w:val="none" w:sz="0" w:space="0" w:color="auto"/>
        <w:right w:val="none" w:sz="0" w:space="0" w:color="auto"/>
      </w:divBdr>
      <w:divsChild>
        <w:div w:id="1603030940">
          <w:marLeft w:val="0"/>
          <w:marRight w:val="0"/>
          <w:marTop w:val="0"/>
          <w:marBottom w:val="0"/>
          <w:divBdr>
            <w:top w:val="none" w:sz="0" w:space="0" w:color="auto"/>
            <w:left w:val="none" w:sz="0" w:space="0" w:color="auto"/>
            <w:bottom w:val="none" w:sz="0" w:space="0" w:color="auto"/>
            <w:right w:val="none" w:sz="0" w:space="0" w:color="auto"/>
          </w:divBdr>
          <w:divsChild>
            <w:div w:id="132843022">
              <w:marLeft w:val="0"/>
              <w:marRight w:val="0"/>
              <w:marTop w:val="0"/>
              <w:marBottom w:val="0"/>
              <w:divBdr>
                <w:top w:val="none" w:sz="0" w:space="0" w:color="auto"/>
                <w:left w:val="none" w:sz="0" w:space="0" w:color="auto"/>
                <w:bottom w:val="none" w:sz="0" w:space="0" w:color="auto"/>
                <w:right w:val="none" w:sz="0" w:space="0" w:color="auto"/>
              </w:divBdr>
              <w:divsChild>
                <w:div w:id="1600024030">
                  <w:marLeft w:val="0"/>
                  <w:marRight w:val="0"/>
                  <w:marTop w:val="0"/>
                  <w:marBottom w:val="0"/>
                  <w:divBdr>
                    <w:top w:val="none" w:sz="0" w:space="0" w:color="auto"/>
                    <w:left w:val="none" w:sz="0" w:space="0" w:color="auto"/>
                    <w:bottom w:val="none" w:sz="0" w:space="0" w:color="auto"/>
                    <w:right w:val="none" w:sz="0" w:space="0" w:color="auto"/>
                  </w:divBdr>
                  <w:divsChild>
                    <w:div w:id="110272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200582">
      <w:bodyDiv w:val="1"/>
      <w:marLeft w:val="0"/>
      <w:marRight w:val="0"/>
      <w:marTop w:val="0"/>
      <w:marBottom w:val="0"/>
      <w:divBdr>
        <w:top w:val="none" w:sz="0" w:space="0" w:color="auto"/>
        <w:left w:val="none" w:sz="0" w:space="0" w:color="auto"/>
        <w:bottom w:val="none" w:sz="0" w:space="0" w:color="auto"/>
        <w:right w:val="none" w:sz="0" w:space="0" w:color="auto"/>
      </w:divBdr>
      <w:divsChild>
        <w:div w:id="1763139165">
          <w:marLeft w:val="0"/>
          <w:marRight w:val="0"/>
          <w:marTop w:val="0"/>
          <w:marBottom w:val="0"/>
          <w:divBdr>
            <w:top w:val="none" w:sz="0" w:space="0" w:color="auto"/>
            <w:left w:val="none" w:sz="0" w:space="0" w:color="auto"/>
            <w:bottom w:val="none" w:sz="0" w:space="0" w:color="auto"/>
            <w:right w:val="none" w:sz="0" w:space="0" w:color="auto"/>
          </w:divBdr>
          <w:divsChild>
            <w:div w:id="1471096220">
              <w:marLeft w:val="0"/>
              <w:marRight w:val="0"/>
              <w:marTop w:val="0"/>
              <w:marBottom w:val="0"/>
              <w:divBdr>
                <w:top w:val="none" w:sz="0" w:space="0" w:color="auto"/>
                <w:left w:val="none" w:sz="0" w:space="0" w:color="auto"/>
                <w:bottom w:val="none" w:sz="0" w:space="0" w:color="auto"/>
                <w:right w:val="none" w:sz="0" w:space="0" w:color="auto"/>
              </w:divBdr>
              <w:divsChild>
                <w:div w:id="15643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41178">
      <w:bodyDiv w:val="1"/>
      <w:marLeft w:val="0"/>
      <w:marRight w:val="0"/>
      <w:marTop w:val="0"/>
      <w:marBottom w:val="0"/>
      <w:divBdr>
        <w:top w:val="none" w:sz="0" w:space="0" w:color="auto"/>
        <w:left w:val="none" w:sz="0" w:space="0" w:color="auto"/>
        <w:bottom w:val="none" w:sz="0" w:space="0" w:color="auto"/>
        <w:right w:val="none" w:sz="0" w:space="0" w:color="auto"/>
      </w:divBdr>
    </w:div>
    <w:div w:id="1189375263">
      <w:bodyDiv w:val="1"/>
      <w:marLeft w:val="0"/>
      <w:marRight w:val="0"/>
      <w:marTop w:val="0"/>
      <w:marBottom w:val="0"/>
      <w:divBdr>
        <w:top w:val="none" w:sz="0" w:space="0" w:color="auto"/>
        <w:left w:val="none" w:sz="0" w:space="0" w:color="auto"/>
        <w:bottom w:val="none" w:sz="0" w:space="0" w:color="auto"/>
        <w:right w:val="none" w:sz="0" w:space="0" w:color="auto"/>
      </w:divBdr>
    </w:div>
    <w:div w:id="1198086957">
      <w:bodyDiv w:val="1"/>
      <w:marLeft w:val="0"/>
      <w:marRight w:val="0"/>
      <w:marTop w:val="0"/>
      <w:marBottom w:val="0"/>
      <w:divBdr>
        <w:top w:val="none" w:sz="0" w:space="0" w:color="auto"/>
        <w:left w:val="none" w:sz="0" w:space="0" w:color="auto"/>
        <w:bottom w:val="none" w:sz="0" w:space="0" w:color="auto"/>
        <w:right w:val="none" w:sz="0" w:space="0" w:color="auto"/>
      </w:divBdr>
    </w:div>
    <w:div w:id="1201670182">
      <w:bodyDiv w:val="1"/>
      <w:marLeft w:val="0"/>
      <w:marRight w:val="0"/>
      <w:marTop w:val="0"/>
      <w:marBottom w:val="0"/>
      <w:divBdr>
        <w:top w:val="none" w:sz="0" w:space="0" w:color="auto"/>
        <w:left w:val="none" w:sz="0" w:space="0" w:color="auto"/>
        <w:bottom w:val="none" w:sz="0" w:space="0" w:color="auto"/>
        <w:right w:val="none" w:sz="0" w:space="0" w:color="auto"/>
      </w:divBdr>
    </w:div>
    <w:div w:id="1202285301">
      <w:bodyDiv w:val="1"/>
      <w:marLeft w:val="0"/>
      <w:marRight w:val="0"/>
      <w:marTop w:val="0"/>
      <w:marBottom w:val="0"/>
      <w:divBdr>
        <w:top w:val="none" w:sz="0" w:space="0" w:color="auto"/>
        <w:left w:val="none" w:sz="0" w:space="0" w:color="auto"/>
        <w:bottom w:val="none" w:sz="0" w:space="0" w:color="auto"/>
        <w:right w:val="none" w:sz="0" w:space="0" w:color="auto"/>
      </w:divBdr>
    </w:div>
    <w:div w:id="1217468077">
      <w:bodyDiv w:val="1"/>
      <w:marLeft w:val="0"/>
      <w:marRight w:val="0"/>
      <w:marTop w:val="0"/>
      <w:marBottom w:val="0"/>
      <w:divBdr>
        <w:top w:val="none" w:sz="0" w:space="0" w:color="auto"/>
        <w:left w:val="none" w:sz="0" w:space="0" w:color="auto"/>
        <w:bottom w:val="none" w:sz="0" w:space="0" w:color="auto"/>
        <w:right w:val="none" w:sz="0" w:space="0" w:color="auto"/>
      </w:divBdr>
    </w:div>
    <w:div w:id="1227956430">
      <w:bodyDiv w:val="1"/>
      <w:marLeft w:val="0"/>
      <w:marRight w:val="0"/>
      <w:marTop w:val="0"/>
      <w:marBottom w:val="0"/>
      <w:divBdr>
        <w:top w:val="none" w:sz="0" w:space="0" w:color="auto"/>
        <w:left w:val="none" w:sz="0" w:space="0" w:color="auto"/>
        <w:bottom w:val="none" w:sz="0" w:space="0" w:color="auto"/>
        <w:right w:val="none" w:sz="0" w:space="0" w:color="auto"/>
      </w:divBdr>
    </w:div>
    <w:div w:id="1244409502">
      <w:bodyDiv w:val="1"/>
      <w:marLeft w:val="0"/>
      <w:marRight w:val="0"/>
      <w:marTop w:val="0"/>
      <w:marBottom w:val="0"/>
      <w:divBdr>
        <w:top w:val="none" w:sz="0" w:space="0" w:color="auto"/>
        <w:left w:val="none" w:sz="0" w:space="0" w:color="auto"/>
        <w:bottom w:val="none" w:sz="0" w:space="0" w:color="auto"/>
        <w:right w:val="none" w:sz="0" w:space="0" w:color="auto"/>
      </w:divBdr>
    </w:div>
    <w:div w:id="1249119760">
      <w:bodyDiv w:val="1"/>
      <w:marLeft w:val="0"/>
      <w:marRight w:val="0"/>
      <w:marTop w:val="0"/>
      <w:marBottom w:val="0"/>
      <w:divBdr>
        <w:top w:val="none" w:sz="0" w:space="0" w:color="auto"/>
        <w:left w:val="none" w:sz="0" w:space="0" w:color="auto"/>
        <w:bottom w:val="none" w:sz="0" w:space="0" w:color="auto"/>
        <w:right w:val="none" w:sz="0" w:space="0" w:color="auto"/>
      </w:divBdr>
    </w:div>
    <w:div w:id="1265916063">
      <w:bodyDiv w:val="1"/>
      <w:marLeft w:val="0"/>
      <w:marRight w:val="0"/>
      <w:marTop w:val="0"/>
      <w:marBottom w:val="0"/>
      <w:divBdr>
        <w:top w:val="none" w:sz="0" w:space="0" w:color="auto"/>
        <w:left w:val="none" w:sz="0" w:space="0" w:color="auto"/>
        <w:bottom w:val="none" w:sz="0" w:space="0" w:color="auto"/>
        <w:right w:val="none" w:sz="0" w:space="0" w:color="auto"/>
      </w:divBdr>
    </w:div>
    <w:div w:id="1266035334">
      <w:bodyDiv w:val="1"/>
      <w:marLeft w:val="0"/>
      <w:marRight w:val="0"/>
      <w:marTop w:val="0"/>
      <w:marBottom w:val="0"/>
      <w:divBdr>
        <w:top w:val="none" w:sz="0" w:space="0" w:color="auto"/>
        <w:left w:val="none" w:sz="0" w:space="0" w:color="auto"/>
        <w:bottom w:val="none" w:sz="0" w:space="0" w:color="auto"/>
        <w:right w:val="none" w:sz="0" w:space="0" w:color="auto"/>
      </w:divBdr>
    </w:div>
    <w:div w:id="1275210294">
      <w:bodyDiv w:val="1"/>
      <w:marLeft w:val="0"/>
      <w:marRight w:val="0"/>
      <w:marTop w:val="0"/>
      <w:marBottom w:val="0"/>
      <w:divBdr>
        <w:top w:val="none" w:sz="0" w:space="0" w:color="auto"/>
        <w:left w:val="none" w:sz="0" w:space="0" w:color="auto"/>
        <w:bottom w:val="none" w:sz="0" w:space="0" w:color="auto"/>
        <w:right w:val="none" w:sz="0" w:space="0" w:color="auto"/>
      </w:divBdr>
      <w:divsChild>
        <w:div w:id="2106992531">
          <w:marLeft w:val="0"/>
          <w:marRight w:val="0"/>
          <w:marTop w:val="0"/>
          <w:marBottom w:val="0"/>
          <w:divBdr>
            <w:top w:val="none" w:sz="0" w:space="0" w:color="auto"/>
            <w:left w:val="none" w:sz="0" w:space="0" w:color="auto"/>
            <w:bottom w:val="none" w:sz="0" w:space="0" w:color="auto"/>
            <w:right w:val="none" w:sz="0" w:space="0" w:color="auto"/>
          </w:divBdr>
          <w:divsChild>
            <w:div w:id="581304340">
              <w:marLeft w:val="0"/>
              <w:marRight w:val="0"/>
              <w:marTop w:val="0"/>
              <w:marBottom w:val="0"/>
              <w:divBdr>
                <w:top w:val="none" w:sz="0" w:space="0" w:color="auto"/>
                <w:left w:val="none" w:sz="0" w:space="0" w:color="auto"/>
                <w:bottom w:val="none" w:sz="0" w:space="0" w:color="auto"/>
                <w:right w:val="none" w:sz="0" w:space="0" w:color="auto"/>
              </w:divBdr>
              <w:divsChild>
                <w:div w:id="12520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41172">
      <w:bodyDiv w:val="1"/>
      <w:marLeft w:val="0"/>
      <w:marRight w:val="0"/>
      <w:marTop w:val="0"/>
      <w:marBottom w:val="0"/>
      <w:divBdr>
        <w:top w:val="none" w:sz="0" w:space="0" w:color="auto"/>
        <w:left w:val="none" w:sz="0" w:space="0" w:color="auto"/>
        <w:bottom w:val="none" w:sz="0" w:space="0" w:color="auto"/>
        <w:right w:val="none" w:sz="0" w:space="0" w:color="auto"/>
      </w:divBdr>
      <w:divsChild>
        <w:div w:id="75712409">
          <w:marLeft w:val="0"/>
          <w:marRight w:val="0"/>
          <w:marTop w:val="0"/>
          <w:marBottom w:val="0"/>
          <w:divBdr>
            <w:top w:val="none" w:sz="0" w:space="0" w:color="auto"/>
            <w:left w:val="none" w:sz="0" w:space="0" w:color="auto"/>
            <w:bottom w:val="none" w:sz="0" w:space="0" w:color="auto"/>
            <w:right w:val="none" w:sz="0" w:space="0" w:color="auto"/>
          </w:divBdr>
          <w:divsChild>
            <w:div w:id="1412657734">
              <w:marLeft w:val="0"/>
              <w:marRight w:val="0"/>
              <w:marTop w:val="0"/>
              <w:marBottom w:val="0"/>
              <w:divBdr>
                <w:top w:val="none" w:sz="0" w:space="0" w:color="auto"/>
                <w:left w:val="none" w:sz="0" w:space="0" w:color="auto"/>
                <w:bottom w:val="none" w:sz="0" w:space="0" w:color="auto"/>
                <w:right w:val="none" w:sz="0" w:space="0" w:color="auto"/>
              </w:divBdr>
              <w:divsChild>
                <w:div w:id="168959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20793">
      <w:bodyDiv w:val="1"/>
      <w:marLeft w:val="0"/>
      <w:marRight w:val="0"/>
      <w:marTop w:val="0"/>
      <w:marBottom w:val="0"/>
      <w:divBdr>
        <w:top w:val="none" w:sz="0" w:space="0" w:color="auto"/>
        <w:left w:val="none" w:sz="0" w:space="0" w:color="auto"/>
        <w:bottom w:val="none" w:sz="0" w:space="0" w:color="auto"/>
        <w:right w:val="none" w:sz="0" w:space="0" w:color="auto"/>
      </w:divBdr>
    </w:div>
    <w:div w:id="1323511005">
      <w:bodyDiv w:val="1"/>
      <w:marLeft w:val="0"/>
      <w:marRight w:val="0"/>
      <w:marTop w:val="0"/>
      <w:marBottom w:val="0"/>
      <w:divBdr>
        <w:top w:val="none" w:sz="0" w:space="0" w:color="auto"/>
        <w:left w:val="none" w:sz="0" w:space="0" w:color="auto"/>
        <w:bottom w:val="none" w:sz="0" w:space="0" w:color="auto"/>
        <w:right w:val="none" w:sz="0" w:space="0" w:color="auto"/>
      </w:divBdr>
    </w:div>
    <w:div w:id="1330910347">
      <w:bodyDiv w:val="1"/>
      <w:marLeft w:val="0"/>
      <w:marRight w:val="0"/>
      <w:marTop w:val="0"/>
      <w:marBottom w:val="0"/>
      <w:divBdr>
        <w:top w:val="none" w:sz="0" w:space="0" w:color="auto"/>
        <w:left w:val="none" w:sz="0" w:space="0" w:color="auto"/>
        <w:bottom w:val="none" w:sz="0" w:space="0" w:color="auto"/>
        <w:right w:val="none" w:sz="0" w:space="0" w:color="auto"/>
      </w:divBdr>
    </w:div>
    <w:div w:id="1331955053">
      <w:bodyDiv w:val="1"/>
      <w:marLeft w:val="0"/>
      <w:marRight w:val="0"/>
      <w:marTop w:val="0"/>
      <w:marBottom w:val="0"/>
      <w:divBdr>
        <w:top w:val="none" w:sz="0" w:space="0" w:color="auto"/>
        <w:left w:val="none" w:sz="0" w:space="0" w:color="auto"/>
        <w:bottom w:val="none" w:sz="0" w:space="0" w:color="auto"/>
        <w:right w:val="none" w:sz="0" w:space="0" w:color="auto"/>
      </w:divBdr>
    </w:div>
    <w:div w:id="1346637220">
      <w:bodyDiv w:val="1"/>
      <w:marLeft w:val="0"/>
      <w:marRight w:val="0"/>
      <w:marTop w:val="0"/>
      <w:marBottom w:val="0"/>
      <w:divBdr>
        <w:top w:val="none" w:sz="0" w:space="0" w:color="auto"/>
        <w:left w:val="none" w:sz="0" w:space="0" w:color="auto"/>
        <w:bottom w:val="none" w:sz="0" w:space="0" w:color="auto"/>
        <w:right w:val="none" w:sz="0" w:space="0" w:color="auto"/>
      </w:divBdr>
    </w:div>
    <w:div w:id="1376153247">
      <w:bodyDiv w:val="1"/>
      <w:marLeft w:val="0"/>
      <w:marRight w:val="0"/>
      <w:marTop w:val="0"/>
      <w:marBottom w:val="0"/>
      <w:divBdr>
        <w:top w:val="none" w:sz="0" w:space="0" w:color="auto"/>
        <w:left w:val="none" w:sz="0" w:space="0" w:color="auto"/>
        <w:bottom w:val="none" w:sz="0" w:space="0" w:color="auto"/>
        <w:right w:val="none" w:sz="0" w:space="0" w:color="auto"/>
      </w:divBdr>
    </w:div>
    <w:div w:id="1387754979">
      <w:bodyDiv w:val="1"/>
      <w:marLeft w:val="0"/>
      <w:marRight w:val="0"/>
      <w:marTop w:val="0"/>
      <w:marBottom w:val="0"/>
      <w:divBdr>
        <w:top w:val="none" w:sz="0" w:space="0" w:color="auto"/>
        <w:left w:val="none" w:sz="0" w:space="0" w:color="auto"/>
        <w:bottom w:val="none" w:sz="0" w:space="0" w:color="auto"/>
        <w:right w:val="none" w:sz="0" w:space="0" w:color="auto"/>
      </w:divBdr>
      <w:divsChild>
        <w:div w:id="212616042">
          <w:marLeft w:val="0"/>
          <w:marRight w:val="0"/>
          <w:marTop w:val="0"/>
          <w:marBottom w:val="0"/>
          <w:divBdr>
            <w:top w:val="none" w:sz="0" w:space="0" w:color="auto"/>
            <w:left w:val="none" w:sz="0" w:space="0" w:color="auto"/>
            <w:bottom w:val="none" w:sz="0" w:space="0" w:color="auto"/>
            <w:right w:val="none" w:sz="0" w:space="0" w:color="auto"/>
          </w:divBdr>
          <w:divsChild>
            <w:div w:id="2041588556">
              <w:marLeft w:val="-150"/>
              <w:marRight w:val="-150"/>
              <w:marTop w:val="0"/>
              <w:marBottom w:val="0"/>
              <w:divBdr>
                <w:top w:val="none" w:sz="0" w:space="0" w:color="auto"/>
                <w:left w:val="none" w:sz="0" w:space="0" w:color="auto"/>
                <w:bottom w:val="none" w:sz="0" w:space="0" w:color="auto"/>
                <w:right w:val="none" w:sz="0" w:space="0" w:color="auto"/>
              </w:divBdr>
              <w:divsChild>
                <w:div w:id="7886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02440">
      <w:bodyDiv w:val="1"/>
      <w:marLeft w:val="0"/>
      <w:marRight w:val="0"/>
      <w:marTop w:val="0"/>
      <w:marBottom w:val="0"/>
      <w:divBdr>
        <w:top w:val="none" w:sz="0" w:space="0" w:color="auto"/>
        <w:left w:val="none" w:sz="0" w:space="0" w:color="auto"/>
        <w:bottom w:val="none" w:sz="0" w:space="0" w:color="auto"/>
        <w:right w:val="none" w:sz="0" w:space="0" w:color="auto"/>
      </w:divBdr>
    </w:div>
    <w:div w:id="1392264373">
      <w:bodyDiv w:val="1"/>
      <w:marLeft w:val="0"/>
      <w:marRight w:val="0"/>
      <w:marTop w:val="0"/>
      <w:marBottom w:val="0"/>
      <w:divBdr>
        <w:top w:val="none" w:sz="0" w:space="0" w:color="auto"/>
        <w:left w:val="none" w:sz="0" w:space="0" w:color="auto"/>
        <w:bottom w:val="none" w:sz="0" w:space="0" w:color="auto"/>
        <w:right w:val="none" w:sz="0" w:space="0" w:color="auto"/>
      </w:divBdr>
    </w:div>
    <w:div w:id="1406220937">
      <w:bodyDiv w:val="1"/>
      <w:marLeft w:val="0"/>
      <w:marRight w:val="0"/>
      <w:marTop w:val="0"/>
      <w:marBottom w:val="0"/>
      <w:divBdr>
        <w:top w:val="none" w:sz="0" w:space="0" w:color="auto"/>
        <w:left w:val="none" w:sz="0" w:space="0" w:color="auto"/>
        <w:bottom w:val="none" w:sz="0" w:space="0" w:color="auto"/>
        <w:right w:val="none" w:sz="0" w:space="0" w:color="auto"/>
      </w:divBdr>
    </w:div>
    <w:div w:id="1412048982">
      <w:bodyDiv w:val="1"/>
      <w:marLeft w:val="0"/>
      <w:marRight w:val="0"/>
      <w:marTop w:val="0"/>
      <w:marBottom w:val="0"/>
      <w:divBdr>
        <w:top w:val="none" w:sz="0" w:space="0" w:color="auto"/>
        <w:left w:val="none" w:sz="0" w:space="0" w:color="auto"/>
        <w:bottom w:val="none" w:sz="0" w:space="0" w:color="auto"/>
        <w:right w:val="none" w:sz="0" w:space="0" w:color="auto"/>
      </w:divBdr>
    </w:div>
    <w:div w:id="1424909963">
      <w:bodyDiv w:val="1"/>
      <w:marLeft w:val="0"/>
      <w:marRight w:val="0"/>
      <w:marTop w:val="0"/>
      <w:marBottom w:val="0"/>
      <w:divBdr>
        <w:top w:val="none" w:sz="0" w:space="0" w:color="auto"/>
        <w:left w:val="none" w:sz="0" w:space="0" w:color="auto"/>
        <w:bottom w:val="none" w:sz="0" w:space="0" w:color="auto"/>
        <w:right w:val="none" w:sz="0" w:space="0" w:color="auto"/>
      </w:divBdr>
    </w:div>
    <w:div w:id="1425034146">
      <w:bodyDiv w:val="1"/>
      <w:marLeft w:val="0"/>
      <w:marRight w:val="0"/>
      <w:marTop w:val="0"/>
      <w:marBottom w:val="0"/>
      <w:divBdr>
        <w:top w:val="none" w:sz="0" w:space="0" w:color="auto"/>
        <w:left w:val="none" w:sz="0" w:space="0" w:color="auto"/>
        <w:bottom w:val="none" w:sz="0" w:space="0" w:color="auto"/>
        <w:right w:val="none" w:sz="0" w:space="0" w:color="auto"/>
      </w:divBdr>
    </w:div>
    <w:div w:id="1441024007">
      <w:bodyDiv w:val="1"/>
      <w:marLeft w:val="0"/>
      <w:marRight w:val="0"/>
      <w:marTop w:val="0"/>
      <w:marBottom w:val="0"/>
      <w:divBdr>
        <w:top w:val="none" w:sz="0" w:space="0" w:color="auto"/>
        <w:left w:val="none" w:sz="0" w:space="0" w:color="auto"/>
        <w:bottom w:val="none" w:sz="0" w:space="0" w:color="auto"/>
        <w:right w:val="none" w:sz="0" w:space="0" w:color="auto"/>
      </w:divBdr>
    </w:div>
    <w:div w:id="1448548691">
      <w:bodyDiv w:val="1"/>
      <w:marLeft w:val="0"/>
      <w:marRight w:val="0"/>
      <w:marTop w:val="0"/>
      <w:marBottom w:val="0"/>
      <w:divBdr>
        <w:top w:val="none" w:sz="0" w:space="0" w:color="auto"/>
        <w:left w:val="none" w:sz="0" w:space="0" w:color="auto"/>
        <w:bottom w:val="none" w:sz="0" w:space="0" w:color="auto"/>
        <w:right w:val="none" w:sz="0" w:space="0" w:color="auto"/>
      </w:divBdr>
    </w:div>
    <w:div w:id="1455563049">
      <w:bodyDiv w:val="1"/>
      <w:marLeft w:val="0"/>
      <w:marRight w:val="0"/>
      <w:marTop w:val="0"/>
      <w:marBottom w:val="0"/>
      <w:divBdr>
        <w:top w:val="none" w:sz="0" w:space="0" w:color="auto"/>
        <w:left w:val="none" w:sz="0" w:space="0" w:color="auto"/>
        <w:bottom w:val="none" w:sz="0" w:space="0" w:color="auto"/>
        <w:right w:val="none" w:sz="0" w:space="0" w:color="auto"/>
      </w:divBdr>
    </w:div>
    <w:div w:id="1461461805">
      <w:bodyDiv w:val="1"/>
      <w:marLeft w:val="0"/>
      <w:marRight w:val="0"/>
      <w:marTop w:val="0"/>
      <w:marBottom w:val="0"/>
      <w:divBdr>
        <w:top w:val="none" w:sz="0" w:space="0" w:color="auto"/>
        <w:left w:val="none" w:sz="0" w:space="0" w:color="auto"/>
        <w:bottom w:val="none" w:sz="0" w:space="0" w:color="auto"/>
        <w:right w:val="none" w:sz="0" w:space="0" w:color="auto"/>
      </w:divBdr>
    </w:div>
    <w:div w:id="1471752214">
      <w:bodyDiv w:val="1"/>
      <w:marLeft w:val="0"/>
      <w:marRight w:val="0"/>
      <w:marTop w:val="0"/>
      <w:marBottom w:val="0"/>
      <w:divBdr>
        <w:top w:val="none" w:sz="0" w:space="0" w:color="auto"/>
        <w:left w:val="none" w:sz="0" w:space="0" w:color="auto"/>
        <w:bottom w:val="none" w:sz="0" w:space="0" w:color="auto"/>
        <w:right w:val="none" w:sz="0" w:space="0" w:color="auto"/>
      </w:divBdr>
    </w:div>
    <w:div w:id="1478689094">
      <w:bodyDiv w:val="1"/>
      <w:marLeft w:val="0"/>
      <w:marRight w:val="0"/>
      <w:marTop w:val="0"/>
      <w:marBottom w:val="0"/>
      <w:divBdr>
        <w:top w:val="none" w:sz="0" w:space="0" w:color="auto"/>
        <w:left w:val="none" w:sz="0" w:space="0" w:color="auto"/>
        <w:bottom w:val="none" w:sz="0" w:space="0" w:color="auto"/>
        <w:right w:val="none" w:sz="0" w:space="0" w:color="auto"/>
      </w:divBdr>
    </w:div>
    <w:div w:id="1500658096">
      <w:bodyDiv w:val="1"/>
      <w:marLeft w:val="0"/>
      <w:marRight w:val="0"/>
      <w:marTop w:val="0"/>
      <w:marBottom w:val="0"/>
      <w:divBdr>
        <w:top w:val="none" w:sz="0" w:space="0" w:color="auto"/>
        <w:left w:val="none" w:sz="0" w:space="0" w:color="auto"/>
        <w:bottom w:val="none" w:sz="0" w:space="0" w:color="auto"/>
        <w:right w:val="none" w:sz="0" w:space="0" w:color="auto"/>
      </w:divBdr>
    </w:div>
    <w:div w:id="1501694399">
      <w:bodyDiv w:val="1"/>
      <w:marLeft w:val="0"/>
      <w:marRight w:val="0"/>
      <w:marTop w:val="0"/>
      <w:marBottom w:val="0"/>
      <w:divBdr>
        <w:top w:val="none" w:sz="0" w:space="0" w:color="auto"/>
        <w:left w:val="none" w:sz="0" w:space="0" w:color="auto"/>
        <w:bottom w:val="none" w:sz="0" w:space="0" w:color="auto"/>
        <w:right w:val="none" w:sz="0" w:space="0" w:color="auto"/>
      </w:divBdr>
    </w:div>
    <w:div w:id="1512453019">
      <w:bodyDiv w:val="1"/>
      <w:marLeft w:val="0"/>
      <w:marRight w:val="0"/>
      <w:marTop w:val="0"/>
      <w:marBottom w:val="0"/>
      <w:divBdr>
        <w:top w:val="none" w:sz="0" w:space="0" w:color="auto"/>
        <w:left w:val="none" w:sz="0" w:space="0" w:color="auto"/>
        <w:bottom w:val="none" w:sz="0" w:space="0" w:color="auto"/>
        <w:right w:val="none" w:sz="0" w:space="0" w:color="auto"/>
      </w:divBdr>
    </w:div>
    <w:div w:id="1520238920">
      <w:bodyDiv w:val="1"/>
      <w:marLeft w:val="0"/>
      <w:marRight w:val="0"/>
      <w:marTop w:val="0"/>
      <w:marBottom w:val="0"/>
      <w:divBdr>
        <w:top w:val="none" w:sz="0" w:space="0" w:color="auto"/>
        <w:left w:val="none" w:sz="0" w:space="0" w:color="auto"/>
        <w:bottom w:val="none" w:sz="0" w:space="0" w:color="auto"/>
        <w:right w:val="none" w:sz="0" w:space="0" w:color="auto"/>
      </w:divBdr>
    </w:div>
    <w:div w:id="1521436318">
      <w:bodyDiv w:val="1"/>
      <w:marLeft w:val="0"/>
      <w:marRight w:val="0"/>
      <w:marTop w:val="0"/>
      <w:marBottom w:val="0"/>
      <w:divBdr>
        <w:top w:val="none" w:sz="0" w:space="0" w:color="auto"/>
        <w:left w:val="none" w:sz="0" w:space="0" w:color="auto"/>
        <w:bottom w:val="none" w:sz="0" w:space="0" w:color="auto"/>
        <w:right w:val="none" w:sz="0" w:space="0" w:color="auto"/>
      </w:divBdr>
    </w:div>
    <w:div w:id="1521890116">
      <w:bodyDiv w:val="1"/>
      <w:marLeft w:val="0"/>
      <w:marRight w:val="0"/>
      <w:marTop w:val="0"/>
      <w:marBottom w:val="0"/>
      <w:divBdr>
        <w:top w:val="none" w:sz="0" w:space="0" w:color="auto"/>
        <w:left w:val="none" w:sz="0" w:space="0" w:color="auto"/>
        <w:bottom w:val="none" w:sz="0" w:space="0" w:color="auto"/>
        <w:right w:val="none" w:sz="0" w:space="0" w:color="auto"/>
      </w:divBdr>
    </w:div>
    <w:div w:id="1523936785">
      <w:bodyDiv w:val="1"/>
      <w:marLeft w:val="0"/>
      <w:marRight w:val="0"/>
      <w:marTop w:val="0"/>
      <w:marBottom w:val="0"/>
      <w:divBdr>
        <w:top w:val="none" w:sz="0" w:space="0" w:color="auto"/>
        <w:left w:val="none" w:sz="0" w:space="0" w:color="auto"/>
        <w:bottom w:val="none" w:sz="0" w:space="0" w:color="auto"/>
        <w:right w:val="none" w:sz="0" w:space="0" w:color="auto"/>
      </w:divBdr>
    </w:div>
    <w:div w:id="1527206543">
      <w:bodyDiv w:val="1"/>
      <w:marLeft w:val="0"/>
      <w:marRight w:val="0"/>
      <w:marTop w:val="0"/>
      <w:marBottom w:val="0"/>
      <w:divBdr>
        <w:top w:val="none" w:sz="0" w:space="0" w:color="auto"/>
        <w:left w:val="none" w:sz="0" w:space="0" w:color="auto"/>
        <w:bottom w:val="none" w:sz="0" w:space="0" w:color="auto"/>
        <w:right w:val="none" w:sz="0" w:space="0" w:color="auto"/>
      </w:divBdr>
    </w:div>
    <w:div w:id="1559052534">
      <w:bodyDiv w:val="1"/>
      <w:marLeft w:val="0"/>
      <w:marRight w:val="0"/>
      <w:marTop w:val="0"/>
      <w:marBottom w:val="0"/>
      <w:divBdr>
        <w:top w:val="none" w:sz="0" w:space="0" w:color="auto"/>
        <w:left w:val="none" w:sz="0" w:space="0" w:color="auto"/>
        <w:bottom w:val="none" w:sz="0" w:space="0" w:color="auto"/>
        <w:right w:val="none" w:sz="0" w:space="0" w:color="auto"/>
      </w:divBdr>
    </w:div>
    <w:div w:id="1576402978">
      <w:bodyDiv w:val="1"/>
      <w:marLeft w:val="0"/>
      <w:marRight w:val="0"/>
      <w:marTop w:val="0"/>
      <w:marBottom w:val="0"/>
      <w:divBdr>
        <w:top w:val="none" w:sz="0" w:space="0" w:color="auto"/>
        <w:left w:val="none" w:sz="0" w:space="0" w:color="auto"/>
        <w:bottom w:val="none" w:sz="0" w:space="0" w:color="auto"/>
        <w:right w:val="none" w:sz="0" w:space="0" w:color="auto"/>
      </w:divBdr>
    </w:div>
    <w:div w:id="1592159964">
      <w:bodyDiv w:val="1"/>
      <w:marLeft w:val="0"/>
      <w:marRight w:val="0"/>
      <w:marTop w:val="0"/>
      <w:marBottom w:val="0"/>
      <w:divBdr>
        <w:top w:val="none" w:sz="0" w:space="0" w:color="auto"/>
        <w:left w:val="none" w:sz="0" w:space="0" w:color="auto"/>
        <w:bottom w:val="none" w:sz="0" w:space="0" w:color="auto"/>
        <w:right w:val="none" w:sz="0" w:space="0" w:color="auto"/>
      </w:divBdr>
      <w:divsChild>
        <w:div w:id="1192497736">
          <w:marLeft w:val="0"/>
          <w:marRight w:val="0"/>
          <w:marTop w:val="0"/>
          <w:marBottom w:val="0"/>
          <w:divBdr>
            <w:top w:val="none" w:sz="0" w:space="0" w:color="auto"/>
            <w:left w:val="none" w:sz="0" w:space="0" w:color="auto"/>
            <w:bottom w:val="none" w:sz="0" w:space="0" w:color="auto"/>
            <w:right w:val="none" w:sz="0" w:space="0" w:color="auto"/>
          </w:divBdr>
          <w:divsChild>
            <w:div w:id="792674971">
              <w:marLeft w:val="0"/>
              <w:marRight w:val="0"/>
              <w:marTop w:val="0"/>
              <w:marBottom w:val="0"/>
              <w:divBdr>
                <w:top w:val="none" w:sz="0" w:space="0" w:color="auto"/>
                <w:left w:val="none" w:sz="0" w:space="0" w:color="auto"/>
                <w:bottom w:val="none" w:sz="0" w:space="0" w:color="auto"/>
                <w:right w:val="none" w:sz="0" w:space="0" w:color="auto"/>
              </w:divBdr>
              <w:divsChild>
                <w:div w:id="108403612">
                  <w:marLeft w:val="0"/>
                  <w:marRight w:val="0"/>
                  <w:marTop w:val="0"/>
                  <w:marBottom w:val="0"/>
                  <w:divBdr>
                    <w:top w:val="none" w:sz="0" w:space="0" w:color="auto"/>
                    <w:left w:val="none" w:sz="0" w:space="0" w:color="auto"/>
                    <w:bottom w:val="none" w:sz="0" w:space="0" w:color="auto"/>
                    <w:right w:val="none" w:sz="0" w:space="0" w:color="auto"/>
                  </w:divBdr>
                  <w:divsChild>
                    <w:div w:id="2426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392553">
      <w:bodyDiv w:val="1"/>
      <w:marLeft w:val="0"/>
      <w:marRight w:val="0"/>
      <w:marTop w:val="0"/>
      <w:marBottom w:val="0"/>
      <w:divBdr>
        <w:top w:val="none" w:sz="0" w:space="0" w:color="auto"/>
        <w:left w:val="none" w:sz="0" w:space="0" w:color="auto"/>
        <w:bottom w:val="none" w:sz="0" w:space="0" w:color="auto"/>
        <w:right w:val="none" w:sz="0" w:space="0" w:color="auto"/>
      </w:divBdr>
    </w:div>
    <w:div w:id="1601065815">
      <w:bodyDiv w:val="1"/>
      <w:marLeft w:val="0"/>
      <w:marRight w:val="0"/>
      <w:marTop w:val="0"/>
      <w:marBottom w:val="0"/>
      <w:divBdr>
        <w:top w:val="none" w:sz="0" w:space="0" w:color="auto"/>
        <w:left w:val="none" w:sz="0" w:space="0" w:color="auto"/>
        <w:bottom w:val="none" w:sz="0" w:space="0" w:color="auto"/>
        <w:right w:val="none" w:sz="0" w:space="0" w:color="auto"/>
      </w:divBdr>
    </w:div>
    <w:div w:id="1601834297">
      <w:bodyDiv w:val="1"/>
      <w:marLeft w:val="0"/>
      <w:marRight w:val="0"/>
      <w:marTop w:val="0"/>
      <w:marBottom w:val="0"/>
      <w:divBdr>
        <w:top w:val="none" w:sz="0" w:space="0" w:color="auto"/>
        <w:left w:val="none" w:sz="0" w:space="0" w:color="auto"/>
        <w:bottom w:val="none" w:sz="0" w:space="0" w:color="auto"/>
        <w:right w:val="none" w:sz="0" w:space="0" w:color="auto"/>
      </w:divBdr>
    </w:div>
    <w:div w:id="1612592342">
      <w:bodyDiv w:val="1"/>
      <w:marLeft w:val="0"/>
      <w:marRight w:val="0"/>
      <w:marTop w:val="0"/>
      <w:marBottom w:val="0"/>
      <w:divBdr>
        <w:top w:val="none" w:sz="0" w:space="0" w:color="auto"/>
        <w:left w:val="none" w:sz="0" w:space="0" w:color="auto"/>
        <w:bottom w:val="none" w:sz="0" w:space="0" w:color="auto"/>
        <w:right w:val="none" w:sz="0" w:space="0" w:color="auto"/>
      </w:divBdr>
    </w:div>
    <w:div w:id="1625505553">
      <w:bodyDiv w:val="1"/>
      <w:marLeft w:val="0"/>
      <w:marRight w:val="0"/>
      <w:marTop w:val="0"/>
      <w:marBottom w:val="0"/>
      <w:divBdr>
        <w:top w:val="none" w:sz="0" w:space="0" w:color="auto"/>
        <w:left w:val="none" w:sz="0" w:space="0" w:color="auto"/>
        <w:bottom w:val="none" w:sz="0" w:space="0" w:color="auto"/>
        <w:right w:val="none" w:sz="0" w:space="0" w:color="auto"/>
      </w:divBdr>
    </w:div>
    <w:div w:id="1634552765">
      <w:bodyDiv w:val="1"/>
      <w:marLeft w:val="0"/>
      <w:marRight w:val="0"/>
      <w:marTop w:val="0"/>
      <w:marBottom w:val="0"/>
      <w:divBdr>
        <w:top w:val="none" w:sz="0" w:space="0" w:color="auto"/>
        <w:left w:val="none" w:sz="0" w:space="0" w:color="auto"/>
        <w:bottom w:val="none" w:sz="0" w:space="0" w:color="auto"/>
        <w:right w:val="none" w:sz="0" w:space="0" w:color="auto"/>
      </w:divBdr>
    </w:div>
    <w:div w:id="1641225008">
      <w:bodyDiv w:val="1"/>
      <w:marLeft w:val="0"/>
      <w:marRight w:val="0"/>
      <w:marTop w:val="0"/>
      <w:marBottom w:val="0"/>
      <w:divBdr>
        <w:top w:val="none" w:sz="0" w:space="0" w:color="auto"/>
        <w:left w:val="none" w:sz="0" w:space="0" w:color="auto"/>
        <w:bottom w:val="none" w:sz="0" w:space="0" w:color="auto"/>
        <w:right w:val="none" w:sz="0" w:space="0" w:color="auto"/>
      </w:divBdr>
      <w:divsChild>
        <w:div w:id="52774289">
          <w:marLeft w:val="0"/>
          <w:marRight w:val="0"/>
          <w:marTop w:val="0"/>
          <w:marBottom w:val="0"/>
          <w:divBdr>
            <w:top w:val="none" w:sz="0" w:space="0" w:color="auto"/>
            <w:left w:val="none" w:sz="0" w:space="0" w:color="auto"/>
            <w:bottom w:val="none" w:sz="0" w:space="0" w:color="auto"/>
            <w:right w:val="none" w:sz="0" w:space="0" w:color="auto"/>
          </w:divBdr>
          <w:divsChild>
            <w:div w:id="778640453">
              <w:marLeft w:val="0"/>
              <w:marRight w:val="0"/>
              <w:marTop w:val="0"/>
              <w:marBottom w:val="0"/>
              <w:divBdr>
                <w:top w:val="none" w:sz="0" w:space="0" w:color="auto"/>
                <w:left w:val="none" w:sz="0" w:space="0" w:color="auto"/>
                <w:bottom w:val="none" w:sz="0" w:space="0" w:color="auto"/>
                <w:right w:val="none" w:sz="0" w:space="0" w:color="auto"/>
              </w:divBdr>
              <w:divsChild>
                <w:div w:id="15580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157">
      <w:bodyDiv w:val="1"/>
      <w:marLeft w:val="0"/>
      <w:marRight w:val="0"/>
      <w:marTop w:val="0"/>
      <w:marBottom w:val="0"/>
      <w:divBdr>
        <w:top w:val="none" w:sz="0" w:space="0" w:color="auto"/>
        <w:left w:val="none" w:sz="0" w:space="0" w:color="auto"/>
        <w:bottom w:val="none" w:sz="0" w:space="0" w:color="auto"/>
        <w:right w:val="none" w:sz="0" w:space="0" w:color="auto"/>
      </w:divBdr>
    </w:div>
    <w:div w:id="1648586909">
      <w:bodyDiv w:val="1"/>
      <w:marLeft w:val="0"/>
      <w:marRight w:val="0"/>
      <w:marTop w:val="0"/>
      <w:marBottom w:val="0"/>
      <w:divBdr>
        <w:top w:val="none" w:sz="0" w:space="0" w:color="auto"/>
        <w:left w:val="none" w:sz="0" w:space="0" w:color="auto"/>
        <w:bottom w:val="none" w:sz="0" w:space="0" w:color="auto"/>
        <w:right w:val="none" w:sz="0" w:space="0" w:color="auto"/>
      </w:divBdr>
    </w:div>
    <w:div w:id="1669140813">
      <w:bodyDiv w:val="1"/>
      <w:marLeft w:val="0"/>
      <w:marRight w:val="0"/>
      <w:marTop w:val="0"/>
      <w:marBottom w:val="0"/>
      <w:divBdr>
        <w:top w:val="none" w:sz="0" w:space="0" w:color="auto"/>
        <w:left w:val="none" w:sz="0" w:space="0" w:color="auto"/>
        <w:bottom w:val="none" w:sz="0" w:space="0" w:color="auto"/>
        <w:right w:val="none" w:sz="0" w:space="0" w:color="auto"/>
      </w:divBdr>
    </w:div>
    <w:div w:id="1675761891">
      <w:bodyDiv w:val="1"/>
      <w:marLeft w:val="0"/>
      <w:marRight w:val="0"/>
      <w:marTop w:val="0"/>
      <w:marBottom w:val="0"/>
      <w:divBdr>
        <w:top w:val="none" w:sz="0" w:space="0" w:color="auto"/>
        <w:left w:val="none" w:sz="0" w:space="0" w:color="auto"/>
        <w:bottom w:val="none" w:sz="0" w:space="0" w:color="auto"/>
        <w:right w:val="none" w:sz="0" w:space="0" w:color="auto"/>
      </w:divBdr>
      <w:divsChild>
        <w:div w:id="2082746981">
          <w:marLeft w:val="0"/>
          <w:marRight w:val="0"/>
          <w:marTop w:val="0"/>
          <w:marBottom w:val="0"/>
          <w:divBdr>
            <w:top w:val="none" w:sz="0" w:space="0" w:color="auto"/>
            <w:left w:val="none" w:sz="0" w:space="0" w:color="auto"/>
            <w:bottom w:val="none" w:sz="0" w:space="0" w:color="auto"/>
            <w:right w:val="none" w:sz="0" w:space="0" w:color="auto"/>
          </w:divBdr>
          <w:divsChild>
            <w:div w:id="71852385">
              <w:marLeft w:val="0"/>
              <w:marRight w:val="0"/>
              <w:marTop w:val="0"/>
              <w:marBottom w:val="0"/>
              <w:divBdr>
                <w:top w:val="none" w:sz="0" w:space="0" w:color="auto"/>
                <w:left w:val="none" w:sz="0" w:space="0" w:color="auto"/>
                <w:bottom w:val="none" w:sz="0" w:space="0" w:color="auto"/>
                <w:right w:val="none" w:sz="0" w:space="0" w:color="auto"/>
              </w:divBdr>
              <w:divsChild>
                <w:div w:id="13363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49825">
      <w:bodyDiv w:val="1"/>
      <w:marLeft w:val="0"/>
      <w:marRight w:val="0"/>
      <w:marTop w:val="0"/>
      <w:marBottom w:val="0"/>
      <w:divBdr>
        <w:top w:val="none" w:sz="0" w:space="0" w:color="auto"/>
        <w:left w:val="none" w:sz="0" w:space="0" w:color="auto"/>
        <w:bottom w:val="none" w:sz="0" w:space="0" w:color="auto"/>
        <w:right w:val="none" w:sz="0" w:space="0" w:color="auto"/>
      </w:divBdr>
    </w:div>
    <w:div w:id="1679114259">
      <w:bodyDiv w:val="1"/>
      <w:marLeft w:val="0"/>
      <w:marRight w:val="0"/>
      <w:marTop w:val="0"/>
      <w:marBottom w:val="0"/>
      <w:divBdr>
        <w:top w:val="none" w:sz="0" w:space="0" w:color="auto"/>
        <w:left w:val="none" w:sz="0" w:space="0" w:color="auto"/>
        <w:bottom w:val="none" w:sz="0" w:space="0" w:color="auto"/>
        <w:right w:val="none" w:sz="0" w:space="0" w:color="auto"/>
      </w:divBdr>
    </w:div>
    <w:div w:id="1684622737">
      <w:bodyDiv w:val="1"/>
      <w:marLeft w:val="0"/>
      <w:marRight w:val="0"/>
      <w:marTop w:val="0"/>
      <w:marBottom w:val="0"/>
      <w:divBdr>
        <w:top w:val="none" w:sz="0" w:space="0" w:color="auto"/>
        <w:left w:val="none" w:sz="0" w:space="0" w:color="auto"/>
        <w:bottom w:val="none" w:sz="0" w:space="0" w:color="auto"/>
        <w:right w:val="none" w:sz="0" w:space="0" w:color="auto"/>
      </w:divBdr>
    </w:div>
    <w:div w:id="169969748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91">
          <w:marLeft w:val="0"/>
          <w:marRight w:val="0"/>
          <w:marTop w:val="0"/>
          <w:marBottom w:val="0"/>
          <w:divBdr>
            <w:top w:val="none" w:sz="0" w:space="0" w:color="auto"/>
            <w:left w:val="none" w:sz="0" w:space="0" w:color="auto"/>
            <w:bottom w:val="none" w:sz="0" w:space="0" w:color="auto"/>
            <w:right w:val="none" w:sz="0" w:space="0" w:color="auto"/>
          </w:divBdr>
          <w:divsChild>
            <w:div w:id="147940107">
              <w:marLeft w:val="0"/>
              <w:marRight w:val="0"/>
              <w:marTop w:val="0"/>
              <w:marBottom w:val="0"/>
              <w:divBdr>
                <w:top w:val="none" w:sz="0" w:space="0" w:color="auto"/>
                <w:left w:val="none" w:sz="0" w:space="0" w:color="auto"/>
                <w:bottom w:val="none" w:sz="0" w:space="0" w:color="auto"/>
                <w:right w:val="none" w:sz="0" w:space="0" w:color="auto"/>
              </w:divBdr>
              <w:divsChild>
                <w:div w:id="195626979">
                  <w:marLeft w:val="0"/>
                  <w:marRight w:val="0"/>
                  <w:marTop w:val="0"/>
                  <w:marBottom w:val="0"/>
                  <w:divBdr>
                    <w:top w:val="none" w:sz="0" w:space="0" w:color="auto"/>
                    <w:left w:val="none" w:sz="0" w:space="0" w:color="auto"/>
                    <w:bottom w:val="none" w:sz="0" w:space="0" w:color="auto"/>
                    <w:right w:val="none" w:sz="0" w:space="0" w:color="auto"/>
                  </w:divBdr>
                  <w:divsChild>
                    <w:div w:id="143545187">
                      <w:marLeft w:val="0"/>
                      <w:marRight w:val="0"/>
                      <w:marTop w:val="0"/>
                      <w:marBottom w:val="0"/>
                      <w:divBdr>
                        <w:top w:val="none" w:sz="0" w:space="0" w:color="auto"/>
                        <w:left w:val="none" w:sz="0" w:space="0" w:color="auto"/>
                        <w:bottom w:val="none" w:sz="0" w:space="0" w:color="auto"/>
                        <w:right w:val="none" w:sz="0" w:space="0" w:color="auto"/>
                      </w:divBdr>
                      <w:divsChild>
                        <w:div w:id="216628139">
                          <w:marLeft w:val="0"/>
                          <w:marRight w:val="0"/>
                          <w:marTop w:val="0"/>
                          <w:marBottom w:val="0"/>
                          <w:divBdr>
                            <w:top w:val="none" w:sz="0" w:space="0" w:color="auto"/>
                            <w:left w:val="none" w:sz="0" w:space="0" w:color="auto"/>
                            <w:bottom w:val="none" w:sz="0" w:space="0" w:color="auto"/>
                            <w:right w:val="none" w:sz="0" w:space="0" w:color="auto"/>
                          </w:divBdr>
                          <w:divsChild>
                            <w:div w:id="118359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154558">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27607583">
      <w:bodyDiv w:val="1"/>
      <w:marLeft w:val="0"/>
      <w:marRight w:val="0"/>
      <w:marTop w:val="0"/>
      <w:marBottom w:val="0"/>
      <w:divBdr>
        <w:top w:val="none" w:sz="0" w:space="0" w:color="auto"/>
        <w:left w:val="none" w:sz="0" w:space="0" w:color="auto"/>
        <w:bottom w:val="none" w:sz="0" w:space="0" w:color="auto"/>
        <w:right w:val="none" w:sz="0" w:space="0" w:color="auto"/>
      </w:divBdr>
    </w:div>
    <w:div w:id="1729645918">
      <w:bodyDiv w:val="1"/>
      <w:marLeft w:val="0"/>
      <w:marRight w:val="0"/>
      <w:marTop w:val="0"/>
      <w:marBottom w:val="0"/>
      <w:divBdr>
        <w:top w:val="none" w:sz="0" w:space="0" w:color="auto"/>
        <w:left w:val="none" w:sz="0" w:space="0" w:color="auto"/>
        <w:bottom w:val="none" w:sz="0" w:space="0" w:color="auto"/>
        <w:right w:val="none" w:sz="0" w:space="0" w:color="auto"/>
      </w:divBdr>
    </w:div>
    <w:div w:id="1736977565">
      <w:bodyDiv w:val="1"/>
      <w:marLeft w:val="0"/>
      <w:marRight w:val="0"/>
      <w:marTop w:val="0"/>
      <w:marBottom w:val="0"/>
      <w:divBdr>
        <w:top w:val="none" w:sz="0" w:space="0" w:color="auto"/>
        <w:left w:val="none" w:sz="0" w:space="0" w:color="auto"/>
        <w:bottom w:val="none" w:sz="0" w:space="0" w:color="auto"/>
        <w:right w:val="none" w:sz="0" w:space="0" w:color="auto"/>
      </w:divBdr>
    </w:div>
    <w:div w:id="1737706301">
      <w:bodyDiv w:val="1"/>
      <w:marLeft w:val="0"/>
      <w:marRight w:val="0"/>
      <w:marTop w:val="0"/>
      <w:marBottom w:val="0"/>
      <w:divBdr>
        <w:top w:val="none" w:sz="0" w:space="0" w:color="auto"/>
        <w:left w:val="none" w:sz="0" w:space="0" w:color="auto"/>
        <w:bottom w:val="none" w:sz="0" w:space="0" w:color="auto"/>
        <w:right w:val="none" w:sz="0" w:space="0" w:color="auto"/>
      </w:divBdr>
    </w:div>
    <w:div w:id="1756900148">
      <w:bodyDiv w:val="1"/>
      <w:marLeft w:val="0"/>
      <w:marRight w:val="0"/>
      <w:marTop w:val="0"/>
      <w:marBottom w:val="0"/>
      <w:divBdr>
        <w:top w:val="none" w:sz="0" w:space="0" w:color="auto"/>
        <w:left w:val="none" w:sz="0" w:space="0" w:color="auto"/>
        <w:bottom w:val="none" w:sz="0" w:space="0" w:color="auto"/>
        <w:right w:val="none" w:sz="0" w:space="0" w:color="auto"/>
      </w:divBdr>
    </w:div>
    <w:div w:id="1765953107">
      <w:bodyDiv w:val="1"/>
      <w:marLeft w:val="0"/>
      <w:marRight w:val="0"/>
      <w:marTop w:val="0"/>
      <w:marBottom w:val="0"/>
      <w:divBdr>
        <w:top w:val="none" w:sz="0" w:space="0" w:color="auto"/>
        <w:left w:val="none" w:sz="0" w:space="0" w:color="auto"/>
        <w:bottom w:val="none" w:sz="0" w:space="0" w:color="auto"/>
        <w:right w:val="none" w:sz="0" w:space="0" w:color="auto"/>
      </w:divBdr>
    </w:div>
    <w:div w:id="1771927587">
      <w:bodyDiv w:val="1"/>
      <w:marLeft w:val="0"/>
      <w:marRight w:val="0"/>
      <w:marTop w:val="0"/>
      <w:marBottom w:val="0"/>
      <w:divBdr>
        <w:top w:val="none" w:sz="0" w:space="0" w:color="auto"/>
        <w:left w:val="none" w:sz="0" w:space="0" w:color="auto"/>
        <w:bottom w:val="none" w:sz="0" w:space="0" w:color="auto"/>
        <w:right w:val="none" w:sz="0" w:space="0" w:color="auto"/>
      </w:divBdr>
    </w:div>
    <w:div w:id="1778720840">
      <w:bodyDiv w:val="1"/>
      <w:marLeft w:val="0"/>
      <w:marRight w:val="0"/>
      <w:marTop w:val="0"/>
      <w:marBottom w:val="0"/>
      <w:divBdr>
        <w:top w:val="none" w:sz="0" w:space="0" w:color="auto"/>
        <w:left w:val="none" w:sz="0" w:space="0" w:color="auto"/>
        <w:bottom w:val="none" w:sz="0" w:space="0" w:color="auto"/>
        <w:right w:val="none" w:sz="0" w:space="0" w:color="auto"/>
      </w:divBdr>
    </w:div>
    <w:div w:id="1786342943">
      <w:bodyDiv w:val="1"/>
      <w:marLeft w:val="0"/>
      <w:marRight w:val="0"/>
      <w:marTop w:val="0"/>
      <w:marBottom w:val="0"/>
      <w:divBdr>
        <w:top w:val="none" w:sz="0" w:space="0" w:color="auto"/>
        <w:left w:val="none" w:sz="0" w:space="0" w:color="auto"/>
        <w:bottom w:val="none" w:sz="0" w:space="0" w:color="auto"/>
        <w:right w:val="none" w:sz="0" w:space="0" w:color="auto"/>
      </w:divBdr>
    </w:div>
    <w:div w:id="1787961659">
      <w:bodyDiv w:val="1"/>
      <w:marLeft w:val="0"/>
      <w:marRight w:val="0"/>
      <w:marTop w:val="0"/>
      <w:marBottom w:val="0"/>
      <w:divBdr>
        <w:top w:val="none" w:sz="0" w:space="0" w:color="auto"/>
        <w:left w:val="none" w:sz="0" w:space="0" w:color="auto"/>
        <w:bottom w:val="none" w:sz="0" w:space="0" w:color="auto"/>
        <w:right w:val="none" w:sz="0" w:space="0" w:color="auto"/>
      </w:divBdr>
      <w:divsChild>
        <w:div w:id="132067951">
          <w:marLeft w:val="0"/>
          <w:marRight w:val="0"/>
          <w:marTop w:val="0"/>
          <w:marBottom w:val="0"/>
          <w:divBdr>
            <w:top w:val="none" w:sz="0" w:space="0" w:color="auto"/>
            <w:left w:val="none" w:sz="0" w:space="0" w:color="auto"/>
            <w:bottom w:val="none" w:sz="0" w:space="0" w:color="auto"/>
            <w:right w:val="none" w:sz="0" w:space="0" w:color="auto"/>
          </w:divBdr>
          <w:divsChild>
            <w:div w:id="2016878044">
              <w:marLeft w:val="0"/>
              <w:marRight w:val="0"/>
              <w:marTop w:val="0"/>
              <w:marBottom w:val="0"/>
              <w:divBdr>
                <w:top w:val="none" w:sz="0" w:space="0" w:color="auto"/>
                <w:left w:val="none" w:sz="0" w:space="0" w:color="auto"/>
                <w:bottom w:val="none" w:sz="0" w:space="0" w:color="auto"/>
                <w:right w:val="none" w:sz="0" w:space="0" w:color="auto"/>
              </w:divBdr>
            </w:div>
          </w:divsChild>
        </w:div>
        <w:div w:id="453252214">
          <w:marLeft w:val="0"/>
          <w:marRight w:val="450"/>
          <w:marTop w:val="0"/>
          <w:marBottom w:val="0"/>
          <w:divBdr>
            <w:top w:val="none" w:sz="0" w:space="0" w:color="auto"/>
            <w:left w:val="none" w:sz="0" w:space="0" w:color="auto"/>
            <w:bottom w:val="none" w:sz="0" w:space="0" w:color="auto"/>
            <w:right w:val="none" w:sz="0" w:space="0" w:color="auto"/>
          </w:divBdr>
        </w:div>
      </w:divsChild>
    </w:div>
    <w:div w:id="1790128819">
      <w:bodyDiv w:val="1"/>
      <w:marLeft w:val="0"/>
      <w:marRight w:val="0"/>
      <w:marTop w:val="0"/>
      <w:marBottom w:val="0"/>
      <w:divBdr>
        <w:top w:val="none" w:sz="0" w:space="0" w:color="auto"/>
        <w:left w:val="none" w:sz="0" w:space="0" w:color="auto"/>
        <w:bottom w:val="none" w:sz="0" w:space="0" w:color="auto"/>
        <w:right w:val="none" w:sz="0" w:space="0" w:color="auto"/>
      </w:divBdr>
    </w:div>
    <w:div w:id="1804158151">
      <w:bodyDiv w:val="1"/>
      <w:marLeft w:val="0"/>
      <w:marRight w:val="0"/>
      <w:marTop w:val="0"/>
      <w:marBottom w:val="0"/>
      <w:divBdr>
        <w:top w:val="none" w:sz="0" w:space="0" w:color="auto"/>
        <w:left w:val="none" w:sz="0" w:space="0" w:color="auto"/>
        <w:bottom w:val="none" w:sz="0" w:space="0" w:color="auto"/>
        <w:right w:val="none" w:sz="0" w:space="0" w:color="auto"/>
      </w:divBdr>
    </w:div>
    <w:div w:id="1817142575">
      <w:bodyDiv w:val="1"/>
      <w:marLeft w:val="0"/>
      <w:marRight w:val="0"/>
      <w:marTop w:val="0"/>
      <w:marBottom w:val="0"/>
      <w:divBdr>
        <w:top w:val="none" w:sz="0" w:space="0" w:color="auto"/>
        <w:left w:val="none" w:sz="0" w:space="0" w:color="auto"/>
        <w:bottom w:val="none" w:sz="0" w:space="0" w:color="auto"/>
        <w:right w:val="none" w:sz="0" w:space="0" w:color="auto"/>
      </w:divBdr>
    </w:div>
    <w:div w:id="1824812674">
      <w:bodyDiv w:val="1"/>
      <w:marLeft w:val="0"/>
      <w:marRight w:val="0"/>
      <w:marTop w:val="0"/>
      <w:marBottom w:val="0"/>
      <w:divBdr>
        <w:top w:val="none" w:sz="0" w:space="0" w:color="auto"/>
        <w:left w:val="none" w:sz="0" w:space="0" w:color="auto"/>
        <w:bottom w:val="none" w:sz="0" w:space="0" w:color="auto"/>
        <w:right w:val="none" w:sz="0" w:space="0" w:color="auto"/>
      </w:divBdr>
    </w:div>
    <w:div w:id="1827475096">
      <w:bodyDiv w:val="1"/>
      <w:marLeft w:val="0"/>
      <w:marRight w:val="0"/>
      <w:marTop w:val="0"/>
      <w:marBottom w:val="0"/>
      <w:divBdr>
        <w:top w:val="none" w:sz="0" w:space="0" w:color="auto"/>
        <w:left w:val="none" w:sz="0" w:space="0" w:color="auto"/>
        <w:bottom w:val="none" w:sz="0" w:space="0" w:color="auto"/>
        <w:right w:val="none" w:sz="0" w:space="0" w:color="auto"/>
      </w:divBdr>
    </w:div>
    <w:div w:id="1851945442">
      <w:bodyDiv w:val="1"/>
      <w:marLeft w:val="0"/>
      <w:marRight w:val="0"/>
      <w:marTop w:val="0"/>
      <w:marBottom w:val="0"/>
      <w:divBdr>
        <w:top w:val="none" w:sz="0" w:space="0" w:color="auto"/>
        <w:left w:val="none" w:sz="0" w:space="0" w:color="auto"/>
        <w:bottom w:val="none" w:sz="0" w:space="0" w:color="auto"/>
        <w:right w:val="none" w:sz="0" w:space="0" w:color="auto"/>
      </w:divBdr>
    </w:div>
    <w:div w:id="1851989945">
      <w:bodyDiv w:val="1"/>
      <w:marLeft w:val="0"/>
      <w:marRight w:val="0"/>
      <w:marTop w:val="0"/>
      <w:marBottom w:val="0"/>
      <w:divBdr>
        <w:top w:val="none" w:sz="0" w:space="0" w:color="auto"/>
        <w:left w:val="none" w:sz="0" w:space="0" w:color="auto"/>
        <w:bottom w:val="none" w:sz="0" w:space="0" w:color="auto"/>
        <w:right w:val="none" w:sz="0" w:space="0" w:color="auto"/>
      </w:divBdr>
    </w:div>
    <w:div w:id="1852059856">
      <w:bodyDiv w:val="1"/>
      <w:marLeft w:val="0"/>
      <w:marRight w:val="0"/>
      <w:marTop w:val="0"/>
      <w:marBottom w:val="0"/>
      <w:divBdr>
        <w:top w:val="none" w:sz="0" w:space="0" w:color="auto"/>
        <w:left w:val="none" w:sz="0" w:space="0" w:color="auto"/>
        <w:bottom w:val="none" w:sz="0" w:space="0" w:color="auto"/>
        <w:right w:val="none" w:sz="0" w:space="0" w:color="auto"/>
      </w:divBdr>
    </w:div>
    <w:div w:id="1855533191">
      <w:bodyDiv w:val="1"/>
      <w:marLeft w:val="0"/>
      <w:marRight w:val="0"/>
      <w:marTop w:val="0"/>
      <w:marBottom w:val="0"/>
      <w:divBdr>
        <w:top w:val="none" w:sz="0" w:space="0" w:color="auto"/>
        <w:left w:val="none" w:sz="0" w:space="0" w:color="auto"/>
        <w:bottom w:val="none" w:sz="0" w:space="0" w:color="auto"/>
        <w:right w:val="none" w:sz="0" w:space="0" w:color="auto"/>
      </w:divBdr>
    </w:div>
    <w:div w:id="1856839572">
      <w:bodyDiv w:val="1"/>
      <w:marLeft w:val="0"/>
      <w:marRight w:val="0"/>
      <w:marTop w:val="0"/>
      <w:marBottom w:val="0"/>
      <w:divBdr>
        <w:top w:val="none" w:sz="0" w:space="0" w:color="auto"/>
        <w:left w:val="none" w:sz="0" w:space="0" w:color="auto"/>
        <w:bottom w:val="none" w:sz="0" w:space="0" w:color="auto"/>
        <w:right w:val="none" w:sz="0" w:space="0" w:color="auto"/>
      </w:divBdr>
    </w:div>
    <w:div w:id="1885435724">
      <w:bodyDiv w:val="1"/>
      <w:marLeft w:val="0"/>
      <w:marRight w:val="0"/>
      <w:marTop w:val="0"/>
      <w:marBottom w:val="0"/>
      <w:divBdr>
        <w:top w:val="none" w:sz="0" w:space="0" w:color="auto"/>
        <w:left w:val="none" w:sz="0" w:space="0" w:color="auto"/>
        <w:bottom w:val="none" w:sz="0" w:space="0" w:color="auto"/>
        <w:right w:val="none" w:sz="0" w:space="0" w:color="auto"/>
      </w:divBdr>
    </w:div>
    <w:div w:id="1886673629">
      <w:bodyDiv w:val="1"/>
      <w:marLeft w:val="0"/>
      <w:marRight w:val="0"/>
      <w:marTop w:val="0"/>
      <w:marBottom w:val="0"/>
      <w:divBdr>
        <w:top w:val="none" w:sz="0" w:space="0" w:color="auto"/>
        <w:left w:val="none" w:sz="0" w:space="0" w:color="auto"/>
        <w:bottom w:val="none" w:sz="0" w:space="0" w:color="auto"/>
        <w:right w:val="none" w:sz="0" w:space="0" w:color="auto"/>
      </w:divBdr>
    </w:div>
    <w:div w:id="1889762634">
      <w:bodyDiv w:val="1"/>
      <w:marLeft w:val="0"/>
      <w:marRight w:val="0"/>
      <w:marTop w:val="0"/>
      <w:marBottom w:val="0"/>
      <w:divBdr>
        <w:top w:val="none" w:sz="0" w:space="0" w:color="auto"/>
        <w:left w:val="none" w:sz="0" w:space="0" w:color="auto"/>
        <w:bottom w:val="none" w:sz="0" w:space="0" w:color="auto"/>
        <w:right w:val="none" w:sz="0" w:space="0" w:color="auto"/>
      </w:divBdr>
    </w:div>
    <w:div w:id="1890022412">
      <w:bodyDiv w:val="1"/>
      <w:marLeft w:val="0"/>
      <w:marRight w:val="0"/>
      <w:marTop w:val="0"/>
      <w:marBottom w:val="0"/>
      <w:divBdr>
        <w:top w:val="none" w:sz="0" w:space="0" w:color="auto"/>
        <w:left w:val="none" w:sz="0" w:space="0" w:color="auto"/>
        <w:bottom w:val="none" w:sz="0" w:space="0" w:color="auto"/>
        <w:right w:val="none" w:sz="0" w:space="0" w:color="auto"/>
      </w:divBdr>
    </w:div>
    <w:div w:id="1894733524">
      <w:bodyDiv w:val="1"/>
      <w:marLeft w:val="0"/>
      <w:marRight w:val="0"/>
      <w:marTop w:val="0"/>
      <w:marBottom w:val="0"/>
      <w:divBdr>
        <w:top w:val="none" w:sz="0" w:space="0" w:color="auto"/>
        <w:left w:val="none" w:sz="0" w:space="0" w:color="auto"/>
        <w:bottom w:val="none" w:sz="0" w:space="0" w:color="auto"/>
        <w:right w:val="none" w:sz="0" w:space="0" w:color="auto"/>
      </w:divBdr>
    </w:div>
    <w:div w:id="1904951782">
      <w:bodyDiv w:val="1"/>
      <w:marLeft w:val="0"/>
      <w:marRight w:val="0"/>
      <w:marTop w:val="0"/>
      <w:marBottom w:val="0"/>
      <w:divBdr>
        <w:top w:val="none" w:sz="0" w:space="0" w:color="auto"/>
        <w:left w:val="none" w:sz="0" w:space="0" w:color="auto"/>
        <w:bottom w:val="none" w:sz="0" w:space="0" w:color="auto"/>
        <w:right w:val="none" w:sz="0" w:space="0" w:color="auto"/>
      </w:divBdr>
    </w:div>
    <w:div w:id="1915553040">
      <w:bodyDiv w:val="1"/>
      <w:marLeft w:val="0"/>
      <w:marRight w:val="0"/>
      <w:marTop w:val="0"/>
      <w:marBottom w:val="0"/>
      <w:divBdr>
        <w:top w:val="none" w:sz="0" w:space="0" w:color="auto"/>
        <w:left w:val="none" w:sz="0" w:space="0" w:color="auto"/>
        <w:bottom w:val="none" w:sz="0" w:space="0" w:color="auto"/>
        <w:right w:val="none" w:sz="0" w:space="0" w:color="auto"/>
      </w:divBdr>
    </w:div>
    <w:div w:id="1918661038">
      <w:bodyDiv w:val="1"/>
      <w:marLeft w:val="0"/>
      <w:marRight w:val="0"/>
      <w:marTop w:val="0"/>
      <w:marBottom w:val="0"/>
      <w:divBdr>
        <w:top w:val="none" w:sz="0" w:space="0" w:color="auto"/>
        <w:left w:val="none" w:sz="0" w:space="0" w:color="auto"/>
        <w:bottom w:val="none" w:sz="0" w:space="0" w:color="auto"/>
        <w:right w:val="none" w:sz="0" w:space="0" w:color="auto"/>
      </w:divBdr>
      <w:divsChild>
        <w:div w:id="223640507">
          <w:marLeft w:val="0"/>
          <w:marRight w:val="0"/>
          <w:marTop w:val="0"/>
          <w:marBottom w:val="0"/>
          <w:divBdr>
            <w:top w:val="none" w:sz="0" w:space="0" w:color="auto"/>
            <w:left w:val="none" w:sz="0" w:space="0" w:color="auto"/>
            <w:bottom w:val="none" w:sz="0" w:space="0" w:color="auto"/>
            <w:right w:val="none" w:sz="0" w:space="0" w:color="auto"/>
          </w:divBdr>
          <w:divsChild>
            <w:div w:id="1747725265">
              <w:marLeft w:val="0"/>
              <w:marRight w:val="0"/>
              <w:marTop w:val="0"/>
              <w:marBottom w:val="0"/>
              <w:divBdr>
                <w:top w:val="none" w:sz="0" w:space="0" w:color="auto"/>
                <w:left w:val="none" w:sz="0" w:space="0" w:color="auto"/>
                <w:bottom w:val="none" w:sz="0" w:space="0" w:color="auto"/>
                <w:right w:val="none" w:sz="0" w:space="0" w:color="auto"/>
              </w:divBdr>
              <w:divsChild>
                <w:div w:id="207218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4524">
      <w:bodyDiv w:val="1"/>
      <w:marLeft w:val="0"/>
      <w:marRight w:val="0"/>
      <w:marTop w:val="0"/>
      <w:marBottom w:val="0"/>
      <w:divBdr>
        <w:top w:val="none" w:sz="0" w:space="0" w:color="auto"/>
        <w:left w:val="none" w:sz="0" w:space="0" w:color="auto"/>
        <w:bottom w:val="none" w:sz="0" w:space="0" w:color="auto"/>
        <w:right w:val="none" w:sz="0" w:space="0" w:color="auto"/>
      </w:divBdr>
    </w:div>
    <w:div w:id="1926763524">
      <w:bodyDiv w:val="1"/>
      <w:marLeft w:val="0"/>
      <w:marRight w:val="0"/>
      <w:marTop w:val="0"/>
      <w:marBottom w:val="0"/>
      <w:divBdr>
        <w:top w:val="none" w:sz="0" w:space="0" w:color="auto"/>
        <w:left w:val="none" w:sz="0" w:space="0" w:color="auto"/>
        <w:bottom w:val="none" w:sz="0" w:space="0" w:color="auto"/>
        <w:right w:val="none" w:sz="0" w:space="0" w:color="auto"/>
      </w:divBdr>
    </w:div>
    <w:div w:id="1936090437">
      <w:bodyDiv w:val="1"/>
      <w:marLeft w:val="0"/>
      <w:marRight w:val="0"/>
      <w:marTop w:val="0"/>
      <w:marBottom w:val="0"/>
      <w:divBdr>
        <w:top w:val="none" w:sz="0" w:space="0" w:color="auto"/>
        <w:left w:val="none" w:sz="0" w:space="0" w:color="auto"/>
        <w:bottom w:val="none" w:sz="0" w:space="0" w:color="auto"/>
        <w:right w:val="none" w:sz="0" w:space="0" w:color="auto"/>
      </w:divBdr>
    </w:div>
    <w:div w:id="1939407621">
      <w:bodyDiv w:val="1"/>
      <w:marLeft w:val="0"/>
      <w:marRight w:val="0"/>
      <w:marTop w:val="0"/>
      <w:marBottom w:val="0"/>
      <w:divBdr>
        <w:top w:val="none" w:sz="0" w:space="0" w:color="auto"/>
        <w:left w:val="none" w:sz="0" w:space="0" w:color="auto"/>
        <w:bottom w:val="none" w:sz="0" w:space="0" w:color="auto"/>
        <w:right w:val="none" w:sz="0" w:space="0" w:color="auto"/>
      </w:divBdr>
    </w:div>
    <w:div w:id="1954238830">
      <w:bodyDiv w:val="1"/>
      <w:marLeft w:val="0"/>
      <w:marRight w:val="0"/>
      <w:marTop w:val="0"/>
      <w:marBottom w:val="0"/>
      <w:divBdr>
        <w:top w:val="none" w:sz="0" w:space="0" w:color="auto"/>
        <w:left w:val="none" w:sz="0" w:space="0" w:color="auto"/>
        <w:bottom w:val="none" w:sz="0" w:space="0" w:color="auto"/>
        <w:right w:val="none" w:sz="0" w:space="0" w:color="auto"/>
      </w:divBdr>
    </w:div>
    <w:div w:id="1960333834">
      <w:bodyDiv w:val="1"/>
      <w:marLeft w:val="0"/>
      <w:marRight w:val="0"/>
      <w:marTop w:val="0"/>
      <w:marBottom w:val="0"/>
      <w:divBdr>
        <w:top w:val="none" w:sz="0" w:space="0" w:color="auto"/>
        <w:left w:val="none" w:sz="0" w:space="0" w:color="auto"/>
        <w:bottom w:val="none" w:sz="0" w:space="0" w:color="auto"/>
        <w:right w:val="none" w:sz="0" w:space="0" w:color="auto"/>
      </w:divBdr>
    </w:div>
    <w:div w:id="1967277298">
      <w:bodyDiv w:val="1"/>
      <w:marLeft w:val="0"/>
      <w:marRight w:val="0"/>
      <w:marTop w:val="0"/>
      <w:marBottom w:val="0"/>
      <w:divBdr>
        <w:top w:val="none" w:sz="0" w:space="0" w:color="auto"/>
        <w:left w:val="none" w:sz="0" w:space="0" w:color="auto"/>
        <w:bottom w:val="none" w:sz="0" w:space="0" w:color="auto"/>
        <w:right w:val="none" w:sz="0" w:space="0" w:color="auto"/>
      </w:divBdr>
    </w:div>
    <w:div w:id="1969236976">
      <w:bodyDiv w:val="1"/>
      <w:marLeft w:val="0"/>
      <w:marRight w:val="0"/>
      <w:marTop w:val="0"/>
      <w:marBottom w:val="0"/>
      <w:divBdr>
        <w:top w:val="none" w:sz="0" w:space="0" w:color="auto"/>
        <w:left w:val="none" w:sz="0" w:space="0" w:color="auto"/>
        <w:bottom w:val="none" w:sz="0" w:space="0" w:color="auto"/>
        <w:right w:val="none" w:sz="0" w:space="0" w:color="auto"/>
      </w:divBdr>
    </w:div>
    <w:div w:id="1987855951">
      <w:bodyDiv w:val="1"/>
      <w:marLeft w:val="0"/>
      <w:marRight w:val="0"/>
      <w:marTop w:val="0"/>
      <w:marBottom w:val="0"/>
      <w:divBdr>
        <w:top w:val="none" w:sz="0" w:space="0" w:color="auto"/>
        <w:left w:val="none" w:sz="0" w:space="0" w:color="auto"/>
        <w:bottom w:val="none" w:sz="0" w:space="0" w:color="auto"/>
        <w:right w:val="none" w:sz="0" w:space="0" w:color="auto"/>
      </w:divBdr>
    </w:div>
    <w:div w:id="1990474880">
      <w:bodyDiv w:val="1"/>
      <w:marLeft w:val="0"/>
      <w:marRight w:val="0"/>
      <w:marTop w:val="0"/>
      <w:marBottom w:val="0"/>
      <w:divBdr>
        <w:top w:val="none" w:sz="0" w:space="0" w:color="auto"/>
        <w:left w:val="none" w:sz="0" w:space="0" w:color="auto"/>
        <w:bottom w:val="none" w:sz="0" w:space="0" w:color="auto"/>
        <w:right w:val="none" w:sz="0" w:space="0" w:color="auto"/>
      </w:divBdr>
    </w:div>
    <w:div w:id="1997418158">
      <w:bodyDiv w:val="1"/>
      <w:marLeft w:val="0"/>
      <w:marRight w:val="0"/>
      <w:marTop w:val="0"/>
      <w:marBottom w:val="0"/>
      <w:divBdr>
        <w:top w:val="none" w:sz="0" w:space="0" w:color="auto"/>
        <w:left w:val="none" w:sz="0" w:space="0" w:color="auto"/>
        <w:bottom w:val="none" w:sz="0" w:space="0" w:color="auto"/>
        <w:right w:val="none" w:sz="0" w:space="0" w:color="auto"/>
      </w:divBdr>
    </w:div>
    <w:div w:id="2000885455">
      <w:bodyDiv w:val="1"/>
      <w:marLeft w:val="0"/>
      <w:marRight w:val="0"/>
      <w:marTop w:val="0"/>
      <w:marBottom w:val="0"/>
      <w:divBdr>
        <w:top w:val="none" w:sz="0" w:space="0" w:color="auto"/>
        <w:left w:val="none" w:sz="0" w:space="0" w:color="auto"/>
        <w:bottom w:val="none" w:sz="0" w:space="0" w:color="auto"/>
        <w:right w:val="none" w:sz="0" w:space="0" w:color="auto"/>
      </w:divBdr>
    </w:div>
    <w:div w:id="2003239844">
      <w:bodyDiv w:val="1"/>
      <w:marLeft w:val="0"/>
      <w:marRight w:val="0"/>
      <w:marTop w:val="0"/>
      <w:marBottom w:val="0"/>
      <w:divBdr>
        <w:top w:val="none" w:sz="0" w:space="0" w:color="auto"/>
        <w:left w:val="none" w:sz="0" w:space="0" w:color="auto"/>
        <w:bottom w:val="none" w:sz="0" w:space="0" w:color="auto"/>
        <w:right w:val="none" w:sz="0" w:space="0" w:color="auto"/>
      </w:divBdr>
    </w:div>
    <w:div w:id="2010282122">
      <w:bodyDiv w:val="1"/>
      <w:marLeft w:val="0"/>
      <w:marRight w:val="0"/>
      <w:marTop w:val="0"/>
      <w:marBottom w:val="0"/>
      <w:divBdr>
        <w:top w:val="none" w:sz="0" w:space="0" w:color="auto"/>
        <w:left w:val="none" w:sz="0" w:space="0" w:color="auto"/>
        <w:bottom w:val="none" w:sz="0" w:space="0" w:color="auto"/>
        <w:right w:val="none" w:sz="0" w:space="0" w:color="auto"/>
      </w:divBdr>
    </w:div>
    <w:div w:id="2019041630">
      <w:bodyDiv w:val="1"/>
      <w:marLeft w:val="0"/>
      <w:marRight w:val="0"/>
      <w:marTop w:val="0"/>
      <w:marBottom w:val="0"/>
      <w:divBdr>
        <w:top w:val="none" w:sz="0" w:space="0" w:color="auto"/>
        <w:left w:val="none" w:sz="0" w:space="0" w:color="auto"/>
        <w:bottom w:val="none" w:sz="0" w:space="0" w:color="auto"/>
        <w:right w:val="none" w:sz="0" w:space="0" w:color="auto"/>
      </w:divBdr>
    </w:div>
    <w:div w:id="2059012909">
      <w:bodyDiv w:val="1"/>
      <w:marLeft w:val="0"/>
      <w:marRight w:val="0"/>
      <w:marTop w:val="0"/>
      <w:marBottom w:val="0"/>
      <w:divBdr>
        <w:top w:val="none" w:sz="0" w:space="0" w:color="auto"/>
        <w:left w:val="none" w:sz="0" w:space="0" w:color="auto"/>
        <w:bottom w:val="none" w:sz="0" w:space="0" w:color="auto"/>
        <w:right w:val="none" w:sz="0" w:space="0" w:color="auto"/>
      </w:divBdr>
    </w:div>
    <w:div w:id="2063674188">
      <w:bodyDiv w:val="1"/>
      <w:marLeft w:val="0"/>
      <w:marRight w:val="0"/>
      <w:marTop w:val="0"/>
      <w:marBottom w:val="0"/>
      <w:divBdr>
        <w:top w:val="none" w:sz="0" w:space="0" w:color="auto"/>
        <w:left w:val="none" w:sz="0" w:space="0" w:color="auto"/>
        <w:bottom w:val="none" w:sz="0" w:space="0" w:color="auto"/>
        <w:right w:val="none" w:sz="0" w:space="0" w:color="auto"/>
      </w:divBdr>
    </w:div>
    <w:div w:id="2064062126">
      <w:bodyDiv w:val="1"/>
      <w:marLeft w:val="0"/>
      <w:marRight w:val="0"/>
      <w:marTop w:val="0"/>
      <w:marBottom w:val="0"/>
      <w:divBdr>
        <w:top w:val="none" w:sz="0" w:space="0" w:color="auto"/>
        <w:left w:val="none" w:sz="0" w:space="0" w:color="auto"/>
        <w:bottom w:val="none" w:sz="0" w:space="0" w:color="auto"/>
        <w:right w:val="none" w:sz="0" w:space="0" w:color="auto"/>
      </w:divBdr>
    </w:div>
    <w:div w:id="2083672149">
      <w:bodyDiv w:val="1"/>
      <w:marLeft w:val="0"/>
      <w:marRight w:val="0"/>
      <w:marTop w:val="0"/>
      <w:marBottom w:val="0"/>
      <w:divBdr>
        <w:top w:val="none" w:sz="0" w:space="0" w:color="auto"/>
        <w:left w:val="none" w:sz="0" w:space="0" w:color="auto"/>
        <w:bottom w:val="none" w:sz="0" w:space="0" w:color="auto"/>
        <w:right w:val="none" w:sz="0" w:space="0" w:color="auto"/>
      </w:divBdr>
    </w:div>
    <w:div w:id="2091390309">
      <w:bodyDiv w:val="1"/>
      <w:marLeft w:val="0"/>
      <w:marRight w:val="0"/>
      <w:marTop w:val="0"/>
      <w:marBottom w:val="0"/>
      <w:divBdr>
        <w:top w:val="none" w:sz="0" w:space="0" w:color="auto"/>
        <w:left w:val="none" w:sz="0" w:space="0" w:color="auto"/>
        <w:bottom w:val="none" w:sz="0" w:space="0" w:color="auto"/>
        <w:right w:val="none" w:sz="0" w:space="0" w:color="auto"/>
      </w:divBdr>
    </w:div>
    <w:div w:id="2096827813">
      <w:bodyDiv w:val="1"/>
      <w:marLeft w:val="0"/>
      <w:marRight w:val="0"/>
      <w:marTop w:val="0"/>
      <w:marBottom w:val="0"/>
      <w:divBdr>
        <w:top w:val="none" w:sz="0" w:space="0" w:color="auto"/>
        <w:left w:val="none" w:sz="0" w:space="0" w:color="auto"/>
        <w:bottom w:val="none" w:sz="0" w:space="0" w:color="auto"/>
        <w:right w:val="none" w:sz="0" w:space="0" w:color="auto"/>
      </w:divBdr>
    </w:div>
    <w:div w:id="2117481796">
      <w:bodyDiv w:val="1"/>
      <w:marLeft w:val="0"/>
      <w:marRight w:val="0"/>
      <w:marTop w:val="0"/>
      <w:marBottom w:val="0"/>
      <w:divBdr>
        <w:top w:val="none" w:sz="0" w:space="0" w:color="auto"/>
        <w:left w:val="none" w:sz="0" w:space="0" w:color="auto"/>
        <w:bottom w:val="none" w:sz="0" w:space="0" w:color="auto"/>
        <w:right w:val="none" w:sz="0" w:space="0" w:color="auto"/>
      </w:divBdr>
    </w:div>
    <w:div w:id="2126344497">
      <w:bodyDiv w:val="1"/>
      <w:marLeft w:val="0"/>
      <w:marRight w:val="0"/>
      <w:marTop w:val="0"/>
      <w:marBottom w:val="0"/>
      <w:divBdr>
        <w:top w:val="none" w:sz="0" w:space="0" w:color="auto"/>
        <w:left w:val="none" w:sz="0" w:space="0" w:color="auto"/>
        <w:bottom w:val="none" w:sz="0" w:space="0" w:color="auto"/>
        <w:right w:val="none" w:sz="0" w:space="0" w:color="auto"/>
      </w:divBdr>
    </w:div>
    <w:div w:id="2126460721">
      <w:bodyDiv w:val="1"/>
      <w:marLeft w:val="0"/>
      <w:marRight w:val="0"/>
      <w:marTop w:val="0"/>
      <w:marBottom w:val="0"/>
      <w:divBdr>
        <w:top w:val="none" w:sz="0" w:space="0" w:color="auto"/>
        <w:left w:val="none" w:sz="0" w:space="0" w:color="auto"/>
        <w:bottom w:val="none" w:sz="0" w:space="0" w:color="auto"/>
        <w:right w:val="none" w:sz="0" w:space="0" w:color="auto"/>
      </w:divBdr>
    </w:div>
    <w:div w:id="214480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787B1B104953A448F9A12DD221F1155" ma:contentTypeVersion="12" ma:contentTypeDescription="Ein neues Dokument erstellen." ma:contentTypeScope="" ma:versionID="055522d3efae0757cdbe209ad5bb2279">
  <xsd:schema xmlns:xsd="http://www.w3.org/2001/XMLSchema" xmlns:xs="http://www.w3.org/2001/XMLSchema" xmlns:p="http://schemas.microsoft.com/office/2006/metadata/properties" xmlns:ns3="6fc2ed64-fd2f-4f7a-849d-51d8d2b3a58d" targetNamespace="http://schemas.microsoft.com/office/2006/metadata/properties" ma:root="true" ma:fieldsID="4ef847b44f7d9d33c01d2c0ce60b8360" ns3:_="">
    <xsd:import namespace="6fc2ed64-fd2f-4f7a-849d-51d8d2b3a58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SearchProperties"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2ed64-fd2f-4f7a-849d-51d8d2b3a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6fc2ed64-fd2f-4f7a-849d-51d8d2b3a58d" xsi:nil="true"/>
  </documentManagement>
</p:properties>
</file>

<file path=customXml/itemProps1.xml><?xml version="1.0" encoding="utf-8"?>
<ds:datastoreItem xmlns:ds="http://schemas.openxmlformats.org/officeDocument/2006/customXml" ds:itemID="{D6C083C6-D95A-4066-BB7B-72A81F1B8CBA}">
  <ds:schemaRefs>
    <ds:schemaRef ds:uri="http://schemas.microsoft.com/sharepoint/v3/contenttype/forms"/>
  </ds:schemaRefs>
</ds:datastoreItem>
</file>

<file path=customXml/itemProps2.xml><?xml version="1.0" encoding="utf-8"?>
<ds:datastoreItem xmlns:ds="http://schemas.openxmlformats.org/officeDocument/2006/customXml" ds:itemID="{F9DE7FF6-6880-41B4-951E-442663AC9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2ed64-fd2f-4f7a-849d-51d8d2b3a5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91BB0-E2DF-1543-9CBC-E3D68BEFB45E}">
  <ds:schemaRefs>
    <ds:schemaRef ds:uri="http://schemas.openxmlformats.org/officeDocument/2006/bibliography"/>
  </ds:schemaRefs>
</ds:datastoreItem>
</file>

<file path=customXml/itemProps4.xml><?xml version="1.0" encoding="utf-8"?>
<ds:datastoreItem xmlns:ds="http://schemas.openxmlformats.org/officeDocument/2006/customXml" ds:itemID="{1B46DA05-0E4F-43B8-A889-3912CDC3E5E3}">
  <ds:schemaRefs>
    <ds:schemaRef ds:uri="http://schemas.microsoft.com/office/2006/metadata/properties"/>
    <ds:schemaRef ds:uri="http://schemas.microsoft.com/office/infopath/2007/PartnerControls"/>
    <ds:schemaRef ds:uri="6fc2ed64-fd2f-4f7a-849d-51d8d2b3a58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3505</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stein | adler</Company>
  <LinksUpToDate>false</LinksUpToDate>
  <CharactersWithSpaces>4053</CharactersWithSpaces>
  <SharedDoc>false</SharedDoc>
  <HLinks>
    <vt:vector size="18" baseType="variant">
      <vt:variant>
        <vt:i4>3604533</vt:i4>
      </vt:variant>
      <vt:variant>
        <vt:i4>3</vt:i4>
      </vt:variant>
      <vt:variant>
        <vt:i4>0</vt:i4>
      </vt:variant>
      <vt:variant>
        <vt:i4>5</vt:i4>
      </vt:variant>
      <vt:variant>
        <vt:lpwstr>https://www.dashohesalve.at/de/region/ausflugsziele-im-brixental/kitzbueheler-alpen</vt:lpwstr>
      </vt:variant>
      <vt:variant>
        <vt:lpwstr/>
      </vt:variant>
      <vt:variant>
        <vt:i4>3014658</vt:i4>
      </vt:variant>
      <vt:variant>
        <vt:i4>0</vt:i4>
      </vt:variant>
      <vt:variant>
        <vt:i4>0</vt:i4>
      </vt:variant>
      <vt:variant>
        <vt:i4>5</vt:i4>
      </vt:variant>
      <vt:variant>
        <vt:lpwstr>https://contentdb.austria.info/watch_lists/783283d8-ba42-4874-a176-f7f8ee01ac26/things/76ed3c9d-ecbc-4235-a6ca-ec520d03f3c6/Das Hopfgarten%C2%A0Familotel Tirol</vt:lpwstr>
      </vt:variant>
      <vt:variant>
        <vt:lpwstr/>
      </vt:variant>
      <vt:variant>
        <vt:i4>7733256</vt:i4>
      </vt:variant>
      <vt:variant>
        <vt:i4>6</vt:i4>
      </vt:variant>
      <vt:variant>
        <vt:i4>0</vt:i4>
      </vt:variant>
      <vt:variant>
        <vt:i4>5</vt:i4>
      </vt:variant>
      <vt:variant>
        <vt:lpwstr>mailto:office@mk-salzburg.at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Zupan-Stavrov</dc:creator>
  <cp:keywords/>
  <cp:lastModifiedBy>Elisabeth Zelger</cp:lastModifiedBy>
  <cp:revision>2</cp:revision>
  <cp:lastPrinted>2026-08-04T12:11:00Z</cp:lastPrinted>
  <dcterms:created xsi:type="dcterms:W3CDTF">2026-08-04T12:11:00Z</dcterms:created>
  <dcterms:modified xsi:type="dcterms:W3CDTF">2026-08-04T12:11:00Z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0x0101003787B1B104953A448F9A12DD221F1155</vt:lpwstr>
  </property>
</Properties>
</file>