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1C134" w14:textId="77777777" w:rsidR="00C544A9" w:rsidRPr="00BA0733" w:rsidRDefault="00C544A9">
      <w:pPr>
        <w:spacing w:before="100" w:beforeAutospacing="1" w:after="100" w:afterAutospacing="1" w:line="240" w:lineRule="auto"/>
        <w:jc w:val="center"/>
        <w:rPr>
          <w:ins w:id="0" w:author="Elisabeth Zelger" w:date="2026-09-22T11:12:00Z" w16du:dateUtc="2026-09-22T09:12:00Z"/>
          <w:rFonts w:cs="Arial"/>
          <w:sz w:val="24"/>
          <w:u w:val="single"/>
          <w:rPrChange w:id="1" w:author="Elisabeth Zelger" w:date="2026-09-22T11:22:00Z" w16du:dateUtc="2026-09-22T09:22:00Z">
            <w:rPr>
              <w:ins w:id="2" w:author="Elisabeth Zelger" w:date="2026-09-22T11:12:00Z" w16du:dateUtc="2026-09-22T09:12:00Z"/>
              <w:rFonts w:ascii="Times New Roman" w:hAnsi="Times New Roman"/>
              <w:sz w:val="24"/>
            </w:rPr>
          </w:rPrChange>
        </w:rPr>
        <w:pPrChange w:id="3" w:author="Elisabeth Zelger" w:date="2026-09-22T11:13:00Z" w16du:dateUtc="2026-09-22T09:13:00Z">
          <w:pPr>
            <w:spacing w:before="100" w:beforeAutospacing="1" w:after="100" w:afterAutospacing="1" w:line="240" w:lineRule="auto"/>
            <w:jc w:val="left"/>
          </w:pPr>
        </w:pPrChange>
      </w:pPr>
      <w:ins w:id="4" w:author="Elisabeth Zelger" w:date="2026-09-22T11:12:00Z" w16du:dateUtc="2026-09-22T09:12:00Z">
        <w:r w:rsidRPr="00BA0733">
          <w:rPr>
            <w:rFonts w:cs="Arial"/>
            <w:b/>
            <w:bCs/>
            <w:sz w:val="24"/>
            <w:u w:val="single"/>
            <w:rPrChange w:id="5" w:author="Elisabeth Zelger" w:date="2026-09-22T11:22:00Z" w16du:dateUtc="2026-09-22T09:22:00Z">
              <w:rPr>
                <w:rFonts w:ascii="Times New Roman" w:hAnsi="Times New Roman"/>
                <w:b/>
                <w:bCs/>
                <w:sz w:val="24"/>
              </w:rPr>
            </w:rPrChange>
          </w:rPr>
          <w:t xml:space="preserve">Trailrunning </w:t>
        </w:r>
        <w:proofErr w:type="spellStart"/>
        <w:r w:rsidRPr="00BA0733">
          <w:rPr>
            <w:rFonts w:cs="Arial"/>
            <w:b/>
            <w:bCs/>
            <w:sz w:val="24"/>
            <w:u w:val="single"/>
            <w:rPrChange w:id="6" w:author="Elisabeth Zelger" w:date="2026-09-22T11:22:00Z" w16du:dateUtc="2026-09-22T09:22:00Z">
              <w:rPr>
                <w:rFonts w:ascii="Times New Roman" w:hAnsi="Times New Roman"/>
                <w:b/>
                <w:bCs/>
                <w:sz w:val="24"/>
              </w:rPr>
            </w:rPrChange>
          </w:rPr>
          <w:t>tegen</w:t>
        </w:r>
        <w:proofErr w:type="spellEnd"/>
        <w:r w:rsidRPr="00BA0733">
          <w:rPr>
            <w:rFonts w:cs="Arial"/>
            <w:b/>
            <w:bCs/>
            <w:sz w:val="24"/>
            <w:u w:val="single"/>
            <w:rPrChange w:id="7" w:author="Elisabeth Zelger" w:date="2026-09-22T11:22:00Z" w16du:dateUtc="2026-09-22T09:22:00Z">
              <w:rPr>
                <w:rFonts w:ascii="Times New Roman" w:hAnsi="Times New Roman"/>
                <w:b/>
                <w:bCs/>
                <w:sz w:val="24"/>
              </w:rPr>
            </w:rPrChange>
          </w:rPr>
          <w:t xml:space="preserve"> </w:t>
        </w:r>
        <w:proofErr w:type="spellStart"/>
        <w:r w:rsidRPr="00BA0733">
          <w:rPr>
            <w:rFonts w:cs="Arial"/>
            <w:b/>
            <w:bCs/>
            <w:sz w:val="24"/>
            <w:u w:val="single"/>
            <w:rPrChange w:id="8" w:author="Elisabeth Zelger" w:date="2026-09-22T11:22:00Z" w16du:dateUtc="2026-09-22T09:22:00Z">
              <w:rPr>
                <w:rFonts w:ascii="Times New Roman" w:hAnsi="Times New Roman"/>
                <w:b/>
                <w:bCs/>
                <w:sz w:val="24"/>
              </w:rPr>
            </w:rPrChange>
          </w:rPr>
          <w:t>een</w:t>
        </w:r>
        <w:proofErr w:type="spellEnd"/>
        <w:r w:rsidRPr="00BA0733">
          <w:rPr>
            <w:rFonts w:cs="Arial"/>
            <w:b/>
            <w:bCs/>
            <w:sz w:val="24"/>
            <w:u w:val="single"/>
            <w:rPrChange w:id="9" w:author="Elisabeth Zelger" w:date="2026-09-22T11:22:00Z" w16du:dateUtc="2026-09-22T09:22:00Z">
              <w:rPr>
                <w:rFonts w:ascii="Times New Roman" w:hAnsi="Times New Roman"/>
                <w:b/>
                <w:bCs/>
                <w:sz w:val="24"/>
              </w:rPr>
            </w:rPrChange>
          </w:rPr>
          <w:t xml:space="preserve"> </w:t>
        </w:r>
        <w:proofErr w:type="spellStart"/>
        <w:r w:rsidRPr="00BA0733">
          <w:rPr>
            <w:rFonts w:cs="Arial"/>
            <w:b/>
            <w:bCs/>
            <w:sz w:val="24"/>
            <w:u w:val="single"/>
            <w:rPrChange w:id="10" w:author="Elisabeth Zelger" w:date="2026-09-22T11:22:00Z" w16du:dateUtc="2026-09-22T09:22:00Z">
              <w:rPr>
                <w:rFonts w:ascii="Times New Roman" w:hAnsi="Times New Roman"/>
                <w:b/>
                <w:bCs/>
                <w:sz w:val="24"/>
              </w:rPr>
            </w:rPrChange>
          </w:rPr>
          <w:t>indrukwekkend</w:t>
        </w:r>
        <w:proofErr w:type="spellEnd"/>
        <w:r w:rsidRPr="00BA0733">
          <w:rPr>
            <w:rFonts w:cs="Arial"/>
            <w:b/>
            <w:bCs/>
            <w:sz w:val="24"/>
            <w:u w:val="single"/>
            <w:rPrChange w:id="11" w:author="Elisabeth Zelger" w:date="2026-09-22T11:22:00Z" w16du:dateUtc="2026-09-22T09:22:00Z">
              <w:rPr>
                <w:rFonts w:ascii="Times New Roman" w:hAnsi="Times New Roman"/>
                <w:b/>
                <w:bCs/>
                <w:sz w:val="24"/>
              </w:rPr>
            </w:rPrChange>
          </w:rPr>
          <w:t xml:space="preserve"> Alpen </w:t>
        </w:r>
        <w:proofErr w:type="spellStart"/>
        <w:r w:rsidRPr="00BA0733">
          <w:rPr>
            <w:rFonts w:cs="Arial"/>
            <w:b/>
            <w:bCs/>
            <w:sz w:val="24"/>
            <w:u w:val="single"/>
            <w:rPrChange w:id="12" w:author="Elisabeth Zelger" w:date="2026-09-22T11:22:00Z" w16du:dateUtc="2026-09-22T09:22:00Z">
              <w:rPr>
                <w:rFonts w:ascii="Times New Roman" w:hAnsi="Times New Roman"/>
                <w:b/>
                <w:bCs/>
                <w:sz w:val="24"/>
              </w:rPr>
            </w:rPrChange>
          </w:rPr>
          <w:t>decor</w:t>
        </w:r>
        <w:proofErr w:type="spellEnd"/>
        <w:r w:rsidRPr="00BA0733">
          <w:rPr>
            <w:rFonts w:cs="Arial"/>
            <w:b/>
            <w:bCs/>
            <w:sz w:val="24"/>
            <w:u w:val="single"/>
            <w:rPrChange w:id="13" w:author="Elisabeth Zelger" w:date="2026-09-22T11:22:00Z" w16du:dateUtc="2026-09-22T09:22:00Z">
              <w:rPr>
                <w:rFonts w:ascii="Times New Roman" w:hAnsi="Times New Roman"/>
                <w:b/>
                <w:bCs/>
                <w:sz w:val="24"/>
              </w:rPr>
            </w:rPrChange>
          </w:rPr>
          <w:t>:</w:t>
        </w:r>
        <w:r w:rsidRPr="00BA0733">
          <w:rPr>
            <w:rFonts w:cs="Arial"/>
            <w:b/>
            <w:bCs/>
            <w:sz w:val="24"/>
            <w:u w:val="single"/>
            <w:rPrChange w:id="14" w:author="Elisabeth Zelger" w:date="2026-09-22T11:22:00Z" w16du:dateUtc="2026-09-22T09:22:00Z">
              <w:rPr>
                <w:rFonts w:ascii="Times New Roman" w:hAnsi="Times New Roman"/>
                <w:b/>
                <w:bCs/>
                <w:sz w:val="24"/>
              </w:rPr>
            </w:rPrChange>
          </w:rPr>
          <w:br/>
        </w:r>
        <w:proofErr w:type="spellStart"/>
        <w:r w:rsidRPr="00BA0733">
          <w:rPr>
            <w:rFonts w:cs="Arial"/>
            <w:b/>
            <w:bCs/>
            <w:sz w:val="24"/>
            <w:u w:val="single"/>
            <w:rPrChange w:id="15" w:author="Elisabeth Zelger" w:date="2026-09-22T11:22:00Z" w16du:dateUtc="2026-09-22T09:22:00Z">
              <w:rPr>
                <w:rFonts w:ascii="Times New Roman" w:hAnsi="Times New Roman"/>
                <w:b/>
                <w:bCs/>
                <w:sz w:val="24"/>
              </w:rPr>
            </w:rPrChange>
          </w:rPr>
          <w:t>RunThrough</w:t>
        </w:r>
        <w:proofErr w:type="spellEnd"/>
        <w:r w:rsidRPr="00BA0733">
          <w:rPr>
            <w:rFonts w:cs="Arial"/>
            <w:b/>
            <w:bCs/>
            <w:sz w:val="24"/>
            <w:u w:val="single"/>
            <w:rPrChange w:id="16" w:author="Elisabeth Zelger" w:date="2026-09-22T11:22:00Z" w16du:dateUtc="2026-09-22T09:22:00Z">
              <w:rPr>
                <w:rFonts w:ascii="Times New Roman" w:hAnsi="Times New Roman"/>
                <w:b/>
                <w:bCs/>
                <w:sz w:val="24"/>
              </w:rPr>
            </w:rPrChange>
          </w:rPr>
          <w:t xml:space="preserve"> </w:t>
        </w:r>
        <w:proofErr w:type="spellStart"/>
        <w:r w:rsidRPr="00BA0733">
          <w:rPr>
            <w:rFonts w:cs="Arial"/>
            <w:b/>
            <w:bCs/>
            <w:sz w:val="24"/>
            <w:u w:val="single"/>
            <w:rPrChange w:id="17" w:author="Elisabeth Zelger" w:date="2026-09-22T11:22:00Z" w16du:dateUtc="2026-09-22T09:22:00Z">
              <w:rPr>
                <w:rFonts w:ascii="Times New Roman" w:hAnsi="Times New Roman"/>
                <w:b/>
                <w:bCs/>
                <w:sz w:val="24"/>
              </w:rPr>
            </w:rPrChange>
          </w:rPr>
          <w:t>komt</w:t>
        </w:r>
        <w:proofErr w:type="spellEnd"/>
        <w:r w:rsidRPr="00BA0733">
          <w:rPr>
            <w:rFonts w:cs="Arial"/>
            <w:b/>
            <w:bCs/>
            <w:sz w:val="24"/>
            <w:u w:val="single"/>
            <w:rPrChange w:id="18" w:author="Elisabeth Zelger" w:date="2026-09-22T11:22:00Z" w16du:dateUtc="2026-09-22T09:22:00Z">
              <w:rPr>
                <w:rFonts w:ascii="Times New Roman" w:hAnsi="Times New Roman"/>
                <w:b/>
                <w:bCs/>
                <w:sz w:val="24"/>
              </w:rPr>
            </w:rPrChange>
          </w:rPr>
          <w:t xml:space="preserve"> </w:t>
        </w:r>
        <w:proofErr w:type="spellStart"/>
        <w:r w:rsidRPr="00BA0733">
          <w:rPr>
            <w:rFonts w:cs="Arial"/>
            <w:b/>
            <w:bCs/>
            <w:sz w:val="24"/>
            <w:u w:val="single"/>
            <w:rPrChange w:id="19" w:author="Elisabeth Zelger" w:date="2026-09-22T11:22:00Z" w16du:dateUtc="2026-09-22T09:22:00Z">
              <w:rPr>
                <w:rFonts w:ascii="Times New Roman" w:hAnsi="Times New Roman"/>
                <w:b/>
                <w:bCs/>
                <w:sz w:val="24"/>
              </w:rPr>
            </w:rPrChange>
          </w:rPr>
          <w:t>naar</w:t>
        </w:r>
        <w:proofErr w:type="spellEnd"/>
        <w:r w:rsidRPr="00BA0733">
          <w:rPr>
            <w:rFonts w:cs="Arial"/>
            <w:b/>
            <w:bCs/>
            <w:sz w:val="24"/>
            <w:u w:val="single"/>
            <w:rPrChange w:id="20" w:author="Elisabeth Zelger" w:date="2026-09-22T11:22:00Z" w16du:dateUtc="2026-09-22T09:22:00Z">
              <w:rPr>
                <w:rFonts w:ascii="Times New Roman" w:hAnsi="Times New Roman"/>
                <w:b/>
                <w:bCs/>
                <w:sz w:val="24"/>
              </w:rPr>
            </w:rPrChange>
          </w:rPr>
          <w:t xml:space="preserve"> Berchtesgaden</w:t>
        </w:r>
      </w:ins>
    </w:p>
    <w:p w14:paraId="5E0DA2EF" w14:textId="77777777" w:rsidR="00C544A9" w:rsidRPr="00BA0733" w:rsidRDefault="00C544A9" w:rsidP="00C544A9">
      <w:pPr>
        <w:spacing w:before="100" w:beforeAutospacing="1" w:after="100" w:afterAutospacing="1" w:line="240" w:lineRule="auto"/>
        <w:jc w:val="left"/>
        <w:rPr>
          <w:ins w:id="21" w:author="Elisabeth Zelger" w:date="2026-09-22T11:12:00Z" w16du:dateUtc="2026-09-22T09:12:00Z"/>
          <w:rFonts w:cs="Arial"/>
          <w:sz w:val="24"/>
          <w:rPrChange w:id="22" w:author="Elisabeth Zelger" w:date="2026-09-22T11:22:00Z" w16du:dateUtc="2026-09-22T09:22:00Z">
            <w:rPr>
              <w:ins w:id="23" w:author="Elisabeth Zelger" w:date="2026-09-22T11:12:00Z" w16du:dateUtc="2026-09-22T09:12:00Z"/>
              <w:rFonts w:ascii="Times New Roman" w:hAnsi="Times New Roman"/>
              <w:sz w:val="24"/>
            </w:rPr>
          </w:rPrChange>
        </w:rPr>
      </w:pPr>
      <w:proofErr w:type="spellStart"/>
      <w:ins w:id="24" w:author="Elisabeth Zelger" w:date="2026-09-22T11:12:00Z" w16du:dateUtc="2026-09-22T09:12:00Z">
        <w:r w:rsidRPr="00BA0733">
          <w:rPr>
            <w:rFonts w:cs="Arial"/>
            <w:b/>
            <w:bCs/>
            <w:sz w:val="24"/>
            <w:rPrChange w:id="25" w:author="Elisabeth Zelger" w:date="2026-09-22T11:22:00Z" w16du:dateUtc="2026-09-22T09:22:00Z">
              <w:rPr>
                <w:rFonts w:ascii="Times New Roman" w:hAnsi="Times New Roman"/>
                <w:b/>
                <w:bCs/>
                <w:sz w:val="24"/>
              </w:rPr>
            </w:rPrChange>
          </w:rPr>
          <w:t>Drie</w:t>
        </w:r>
        <w:proofErr w:type="spellEnd"/>
        <w:r w:rsidRPr="00BA0733">
          <w:rPr>
            <w:rFonts w:cs="Arial"/>
            <w:b/>
            <w:bCs/>
            <w:sz w:val="24"/>
            <w:rPrChange w:id="26" w:author="Elisabeth Zelger" w:date="2026-09-22T11:22:00Z" w16du:dateUtc="2026-09-22T09:22:00Z">
              <w:rPr>
                <w:rFonts w:ascii="Times New Roman" w:hAnsi="Times New Roman"/>
                <w:b/>
                <w:bCs/>
                <w:sz w:val="24"/>
              </w:rPr>
            </w:rPrChange>
          </w:rPr>
          <w:t xml:space="preserve"> </w:t>
        </w:r>
        <w:proofErr w:type="spellStart"/>
        <w:r w:rsidRPr="00BA0733">
          <w:rPr>
            <w:rFonts w:cs="Arial"/>
            <w:b/>
            <w:bCs/>
            <w:sz w:val="24"/>
            <w:rPrChange w:id="27" w:author="Elisabeth Zelger" w:date="2026-09-22T11:22:00Z" w16du:dateUtc="2026-09-22T09:22:00Z">
              <w:rPr>
                <w:rFonts w:ascii="Times New Roman" w:hAnsi="Times New Roman"/>
                <w:b/>
                <w:bCs/>
                <w:sz w:val="24"/>
              </w:rPr>
            </w:rPrChange>
          </w:rPr>
          <w:t>afstanden</w:t>
        </w:r>
        <w:proofErr w:type="spellEnd"/>
        <w:r w:rsidRPr="00BA0733">
          <w:rPr>
            <w:rFonts w:cs="Arial"/>
            <w:b/>
            <w:bCs/>
            <w:sz w:val="24"/>
            <w:rPrChange w:id="28" w:author="Elisabeth Zelger" w:date="2026-09-22T11:22:00Z" w16du:dateUtc="2026-09-22T09:22:00Z">
              <w:rPr>
                <w:rFonts w:ascii="Times New Roman" w:hAnsi="Times New Roman"/>
                <w:b/>
                <w:bCs/>
                <w:sz w:val="24"/>
              </w:rPr>
            </w:rPrChange>
          </w:rPr>
          <w:t xml:space="preserve">, </w:t>
        </w:r>
        <w:proofErr w:type="spellStart"/>
        <w:r w:rsidRPr="00BA0733">
          <w:rPr>
            <w:rFonts w:cs="Arial"/>
            <w:b/>
            <w:bCs/>
            <w:sz w:val="24"/>
            <w:rPrChange w:id="29" w:author="Elisabeth Zelger" w:date="2026-09-22T11:22:00Z" w16du:dateUtc="2026-09-22T09:22:00Z">
              <w:rPr>
                <w:rFonts w:ascii="Times New Roman" w:hAnsi="Times New Roman"/>
                <w:b/>
                <w:bCs/>
                <w:sz w:val="24"/>
              </w:rPr>
            </w:rPrChange>
          </w:rPr>
          <w:t>indrukwekkende</w:t>
        </w:r>
        <w:proofErr w:type="spellEnd"/>
        <w:r w:rsidRPr="00BA0733">
          <w:rPr>
            <w:rFonts w:cs="Arial"/>
            <w:b/>
            <w:bCs/>
            <w:sz w:val="24"/>
            <w:rPrChange w:id="30" w:author="Elisabeth Zelger" w:date="2026-09-22T11:22:00Z" w16du:dateUtc="2026-09-22T09:22:00Z">
              <w:rPr>
                <w:rFonts w:ascii="Times New Roman" w:hAnsi="Times New Roman"/>
                <w:b/>
                <w:bCs/>
                <w:sz w:val="24"/>
              </w:rPr>
            </w:rPrChange>
          </w:rPr>
          <w:t xml:space="preserve"> </w:t>
        </w:r>
        <w:proofErr w:type="spellStart"/>
        <w:r w:rsidRPr="00BA0733">
          <w:rPr>
            <w:rFonts w:cs="Arial"/>
            <w:b/>
            <w:bCs/>
            <w:sz w:val="24"/>
            <w:rPrChange w:id="31" w:author="Elisabeth Zelger" w:date="2026-09-22T11:22:00Z" w16du:dateUtc="2026-09-22T09:22:00Z">
              <w:rPr>
                <w:rFonts w:ascii="Times New Roman" w:hAnsi="Times New Roman"/>
                <w:b/>
                <w:bCs/>
                <w:sz w:val="24"/>
              </w:rPr>
            </w:rPrChange>
          </w:rPr>
          <w:t>trails</w:t>
        </w:r>
        <w:proofErr w:type="spellEnd"/>
        <w:r w:rsidRPr="00BA0733">
          <w:rPr>
            <w:rFonts w:cs="Arial"/>
            <w:b/>
            <w:bCs/>
            <w:sz w:val="24"/>
            <w:rPrChange w:id="32" w:author="Elisabeth Zelger" w:date="2026-09-22T11:22:00Z" w16du:dateUtc="2026-09-22T09:22:00Z">
              <w:rPr>
                <w:rFonts w:ascii="Times New Roman" w:hAnsi="Times New Roman"/>
                <w:b/>
                <w:bCs/>
                <w:sz w:val="24"/>
              </w:rPr>
            </w:rPrChange>
          </w:rPr>
          <w:t xml:space="preserve"> en </w:t>
        </w:r>
        <w:proofErr w:type="spellStart"/>
        <w:r w:rsidRPr="00BA0733">
          <w:rPr>
            <w:rFonts w:cs="Arial"/>
            <w:b/>
            <w:bCs/>
            <w:sz w:val="24"/>
            <w:rPrChange w:id="33" w:author="Elisabeth Zelger" w:date="2026-09-22T11:22:00Z" w16du:dateUtc="2026-09-22T09:22:00Z">
              <w:rPr>
                <w:rFonts w:ascii="Times New Roman" w:hAnsi="Times New Roman"/>
                <w:b/>
                <w:bCs/>
                <w:sz w:val="24"/>
              </w:rPr>
            </w:rPrChange>
          </w:rPr>
          <w:t>een</w:t>
        </w:r>
        <w:proofErr w:type="spellEnd"/>
        <w:r w:rsidRPr="00BA0733">
          <w:rPr>
            <w:rFonts w:cs="Arial"/>
            <w:b/>
            <w:bCs/>
            <w:sz w:val="24"/>
            <w:rPrChange w:id="34" w:author="Elisabeth Zelger" w:date="2026-09-22T11:22:00Z" w16du:dateUtc="2026-09-22T09:22:00Z">
              <w:rPr>
                <w:rFonts w:ascii="Times New Roman" w:hAnsi="Times New Roman"/>
                <w:b/>
                <w:bCs/>
                <w:sz w:val="24"/>
              </w:rPr>
            </w:rPrChange>
          </w:rPr>
          <w:t xml:space="preserve"> echt </w:t>
        </w:r>
        <w:proofErr w:type="spellStart"/>
        <w:r w:rsidRPr="00BA0733">
          <w:rPr>
            <w:rFonts w:cs="Arial"/>
            <w:b/>
            <w:bCs/>
            <w:sz w:val="24"/>
            <w:rPrChange w:id="35" w:author="Elisabeth Zelger" w:date="2026-09-22T11:22:00Z" w16du:dateUtc="2026-09-22T09:22:00Z">
              <w:rPr>
                <w:rFonts w:ascii="Times New Roman" w:hAnsi="Times New Roman"/>
                <w:b/>
                <w:bCs/>
                <w:sz w:val="24"/>
              </w:rPr>
            </w:rPrChange>
          </w:rPr>
          <w:t>Alpenavontuur</w:t>
        </w:r>
        <w:proofErr w:type="spellEnd"/>
        <w:r w:rsidRPr="00BA0733">
          <w:rPr>
            <w:rFonts w:cs="Arial"/>
            <w:b/>
            <w:bCs/>
            <w:sz w:val="24"/>
            <w:rPrChange w:id="36" w:author="Elisabeth Zelger" w:date="2026-09-22T11:22:00Z" w16du:dateUtc="2026-09-22T09:22:00Z">
              <w:rPr>
                <w:rFonts w:ascii="Times New Roman" w:hAnsi="Times New Roman"/>
                <w:b/>
                <w:bCs/>
                <w:sz w:val="24"/>
              </w:rPr>
            </w:rPrChange>
          </w:rPr>
          <w:t xml:space="preserve">: </w:t>
        </w:r>
        <w:proofErr w:type="spellStart"/>
        <w:r w:rsidRPr="00BA0733">
          <w:rPr>
            <w:rFonts w:cs="Arial"/>
            <w:b/>
            <w:bCs/>
            <w:sz w:val="24"/>
            <w:rPrChange w:id="37" w:author="Elisabeth Zelger" w:date="2026-09-22T11:22:00Z" w16du:dateUtc="2026-09-22T09:22:00Z">
              <w:rPr>
                <w:rFonts w:ascii="Times New Roman" w:hAnsi="Times New Roman"/>
                <w:b/>
                <w:bCs/>
                <w:sz w:val="24"/>
              </w:rPr>
            </w:rPrChange>
          </w:rPr>
          <w:t>op</w:t>
        </w:r>
        <w:proofErr w:type="spellEnd"/>
        <w:r w:rsidRPr="00BA0733">
          <w:rPr>
            <w:rFonts w:cs="Arial"/>
            <w:b/>
            <w:bCs/>
            <w:sz w:val="24"/>
            <w:rPrChange w:id="38" w:author="Elisabeth Zelger" w:date="2026-09-22T11:22:00Z" w16du:dateUtc="2026-09-22T09:22:00Z">
              <w:rPr>
                <w:rFonts w:ascii="Times New Roman" w:hAnsi="Times New Roman"/>
                <w:b/>
                <w:bCs/>
                <w:sz w:val="24"/>
              </w:rPr>
            </w:rPrChange>
          </w:rPr>
          <w:t xml:space="preserve"> 17 </w:t>
        </w:r>
        <w:proofErr w:type="spellStart"/>
        <w:r w:rsidRPr="00BA0733">
          <w:rPr>
            <w:rFonts w:cs="Arial"/>
            <w:b/>
            <w:bCs/>
            <w:sz w:val="24"/>
            <w:rPrChange w:id="39" w:author="Elisabeth Zelger" w:date="2026-09-22T11:22:00Z" w16du:dateUtc="2026-09-22T09:22:00Z">
              <w:rPr>
                <w:rFonts w:ascii="Times New Roman" w:hAnsi="Times New Roman"/>
                <w:b/>
                <w:bCs/>
                <w:sz w:val="24"/>
              </w:rPr>
            </w:rPrChange>
          </w:rPr>
          <w:t>oktober</w:t>
        </w:r>
        <w:proofErr w:type="spellEnd"/>
        <w:r w:rsidRPr="00BA0733">
          <w:rPr>
            <w:rFonts w:cs="Arial"/>
            <w:b/>
            <w:bCs/>
            <w:sz w:val="24"/>
            <w:rPrChange w:id="40" w:author="Elisabeth Zelger" w:date="2026-09-22T11:22:00Z" w16du:dateUtc="2026-09-22T09:22:00Z">
              <w:rPr>
                <w:rFonts w:ascii="Times New Roman" w:hAnsi="Times New Roman"/>
                <w:b/>
                <w:bCs/>
                <w:sz w:val="24"/>
              </w:rPr>
            </w:rPrChange>
          </w:rPr>
          <w:t xml:space="preserve"> 2026 </w:t>
        </w:r>
        <w:proofErr w:type="spellStart"/>
        <w:r w:rsidRPr="00BA0733">
          <w:rPr>
            <w:rFonts w:cs="Arial"/>
            <w:b/>
            <w:bCs/>
            <w:sz w:val="24"/>
            <w:rPrChange w:id="41" w:author="Elisabeth Zelger" w:date="2026-09-22T11:22:00Z" w16du:dateUtc="2026-09-22T09:22:00Z">
              <w:rPr>
                <w:rFonts w:ascii="Times New Roman" w:hAnsi="Times New Roman"/>
                <w:b/>
                <w:bCs/>
                <w:sz w:val="24"/>
              </w:rPr>
            </w:rPrChange>
          </w:rPr>
          <w:t>wordt</w:t>
        </w:r>
        <w:proofErr w:type="spellEnd"/>
        <w:r w:rsidRPr="00BA0733">
          <w:rPr>
            <w:rFonts w:cs="Arial"/>
            <w:b/>
            <w:bCs/>
            <w:sz w:val="24"/>
            <w:rPrChange w:id="42" w:author="Elisabeth Zelger" w:date="2026-09-22T11:22:00Z" w16du:dateUtc="2026-09-22T09:22:00Z">
              <w:rPr>
                <w:rFonts w:ascii="Times New Roman" w:hAnsi="Times New Roman"/>
                <w:b/>
                <w:bCs/>
                <w:sz w:val="24"/>
              </w:rPr>
            </w:rPrChange>
          </w:rPr>
          <w:t xml:space="preserve"> Berchtesgaden </w:t>
        </w:r>
        <w:proofErr w:type="spellStart"/>
        <w:r w:rsidRPr="00BA0733">
          <w:rPr>
            <w:rFonts w:cs="Arial"/>
            <w:b/>
            <w:bCs/>
            <w:sz w:val="24"/>
            <w:rPrChange w:id="43" w:author="Elisabeth Zelger" w:date="2026-09-22T11:22:00Z" w16du:dateUtc="2026-09-22T09:22:00Z">
              <w:rPr>
                <w:rFonts w:ascii="Times New Roman" w:hAnsi="Times New Roman"/>
                <w:b/>
                <w:bCs/>
                <w:sz w:val="24"/>
              </w:rPr>
            </w:rPrChange>
          </w:rPr>
          <w:t>het</w:t>
        </w:r>
        <w:proofErr w:type="spellEnd"/>
        <w:r w:rsidRPr="00BA0733">
          <w:rPr>
            <w:rFonts w:cs="Arial"/>
            <w:b/>
            <w:bCs/>
            <w:sz w:val="24"/>
            <w:rPrChange w:id="44" w:author="Elisabeth Zelger" w:date="2026-09-22T11:22:00Z" w16du:dateUtc="2026-09-22T09:22:00Z">
              <w:rPr>
                <w:rFonts w:ascii="Times New Roman" w:hAnsi="Times New Roman"/>
                <w:b/>
                <w:bCs/>
                <w:sz w:val="24"/>
              </w:rPr>
            </w:rPrChange>
          </w:rPr>
          <w:t xml:space="preserve"> </w:t>
        </w:r>
        <w:proofErr w:type="spellStart"/>
        <w:r w:rsidRPr="00BA0733">
          <w:rPr>
            <w:rFonts w:cs="Arial"/>
            <w:b/>
            <w:bCs/>
            <w:sz w:val="24"/>
            <w:rPrChange w:id="45" w:author="Elisabeth Zelger" w:date="2026-09-22T11:22:00Z" w16du:dateUtc="2026-09-22T09:22:00Z">
              <w:rPr>
                <w:rFonts w:ascii="Times New Roman" w:hAnsi="Times New Roman"/>
                <w:b/>
                <w:bCs/>
                <w:sz w:val="24"/>
              </w:rPr>
            </w:rPrChange>
          </w:rPr>
          <w:t>trefpunt</w:t>
        </w:r>
        <w:proofErr w:type="spellEnd"/>
        <w:r w:rsidRPr="00BA0733">
          <w:rPr>
            <w:rFonts w:cs="Arial"/>
            <w:b/>
            <w:bCs/>
            <w:sz w:val="24"/>
            <w:rPrChange w:id="46" w:author="Elisabeth Zelger" w:date="2026-09-22T11:22:00Z" w16du:dateUtc="2026-09-22T09:22:00Z">
              <w:rPr>
                <w:rFonts w:ascii="Times New Roman" w:hAnsi="Times New Roman"/>
                <w:b/>
                <w:bCs/>
                <w:sz w:val="24"/>
              </w:rPr>
            </w:rPrChange>
          </w:rPr>
          <w:t xml:space="preserve"> van de </w:t>
        </w:r>
        <w:proofErr w:type="spellStart"/>
        <w:r w:rsidRPr="00BA0733">
          <w:rPr>
            <w:rFonts w:cs="Arial"/>
            <w:b/>
            <w:bCs/>
            <w:sz w:val="24"/>
            <w:rPrChange w:id="47" w:author="Elisabeth Zelger" w:date="2026-09-22T11:22:00Z" w16du:dateUtc="2026-09-22T09:22:00Z">
              <w:rPr>
                <w:rFonts w:ascii="Times New Roman" w:hAnsi="Times New Roman"/>
                <w:b/>
                <w:bCs/>
                <w:sz w:val="24"/>
              </w:rPr>
            </w:rPrChange>
          </w:rPr>
          <w:t>trailrunning</w:t>
        </w:r>
        <w:proofErr w:type="spellEnd"/>
        <w:r w:rsidRPr="00BA0733">
          <w:rPr>
            <w:rFonts w:cs="Arial"/>
            <w:b/>
            <w:bCs/>
            <w:sz w:val="24"/>
            <w:rPrChange w:id="48" w:author="Elisabeth Zelger" w:date="2026-09-22T11:22:00Z" w16du:dateUtc="2026-09-22T09:22:00Z">
              <w:rPr>
                <w:rFonts w:ascii="Times New Roman" w:hAnsi="Times New Roman"/>
                <w:b/>
                <w:bCs/>
                <w:sz w:val="24"/>
              </w:rPr>
            </w:rPrChange>
          </w:rPr>
          <w:t xml:space="preserve">-community. </w:t>
        </w:r>
        <w:proofErr w:type="spellStart"/>
        <w:r w:rsidRPr="00BA0733">
          <w:rPr>
            <w:rFonts w:cs="Arial"/>
            <w:b/>
            <w:bCs/>
            <w:sz w:val="24"/>
            <w:rPrChange w:id="49" w:author="Elisabeth Zelger" w:date="2026-09-22T11:22:00Z" w16du:dateUtc="2026-09-22T09:22:00Z">
              <w:rPr>
                <w:rFonts w:ascii="Times New Roman" w:hAnsi="Times New Roman"/>
                <w:b/>
                <w:bCs/>
                <w:sz w:val="24"/>
              </w:rPr>
            </w:rPrChange>
          </w:rPr>
          <w:t>Tijdens</w:t>
        </w:r>
        <w:proofErr w:type="spellEnd"/>
        <w:r w:rsidRPr="00BA0733">
          <w:rPr>
            <w:rFonts w:cs="Arial"/>
            <w:b/>
            <w:bCs/>
            <w:sz w:val="24"/>
            <w:rPrChange w:id="50" w:author="Elisabeth Zelger" w:date="2026-09-22T11:22:00Z" w16du:dateUtc="2026-09-22T09:22:00Z">
              <w:rPr>
                <w:rFonts w:ascii="Times New Roman" w:hAnsi="Times New Roman"/>
                <w:b/>
                <w:bCs/>
                <w:sz w:val="24"/>
              </w:rPr>
            </w:rPrChange>
          </w:rPr>
          <w:t xml:space="preserve"> </w:t>
        </w:r>
        <w:proofErr w:type="spellStart"/>
        <w:r w:rsidRPr="00BA0733">
          <w:rPr>
            <w:rFonts w:cs="Arial"/>
            <w:b/>
            <w:bCs/>
            <w:sz w:val="24"/>
            <w:rPrChange w:id="51" w:author="Elisabeth Zelger" w:date="2026-09-22T11:22:00Z" w16du:dateUtc="2026-09-22T09:22:00Z">
              <w:rPr>
                <w:rFonts w:ascii="Times New Roman" w:hAnsi="Times New Roman"/>
                <w:b/>
                <w:bCs/>
                <w:sz w:val="24"/>
              </w:rPr>
            </w:rPrChange>
          </w:rPr>
          <w:t>RunThrough</w:t>
        </w:r>
        <w:proofErr w:type="spellEnd"/>
        <w:r w:rsidRPr="00BA0733">
          <w:rPr>
            <w:rFonts w:cs="Arial"/>
            <w:b/>
            <w:bCs/>
            <w:sz w:val="24"/>
            <w:rPrChange w:id="52" w:author="Elisabeth Zelger" w:date="2026-09-22T11:22:00Z" w16du:dateUtc="2026-09-22T09:22:00Z">
              <w:rPr>
                <w:rFonts w:ascii="Times New Roman" w:hAnsi="Times New Roman"/>
                <w:b/>
                <w:bCs/>
                <w:sz w:val="24"/>
              </w:rPr>
            </w:rPrChange>
          </w:rPr>
          <w:t xml:space="preserve"> Trails Berchtesgaden </w:t>
        </w:r>
        <w:proofErr w:type="spellStart"/>
        <w:r w:rsidRPr="00BA0733">
          <w:rPr>
            <w:rFonts w:cs="Arial"/>
            <w:b/>
            <w:bCs/>
            <w:sz w:val="24"/>
            <w:rPrChange w:id="53" w:author="Elisabeth Zelger" w:date="2026-09-22T11:22:00Z" w16du:dateUtc="2026-09-22T09:22:00Z">
              <w:rPr>
                <w:rFonts w:ascii="Times New Roman" w:hAnsi="Times New Roman"/>
                <w:b/>
                <w:bCs/>
                <w:sz w:val="24"/>
              </w:rPr>
            </w:rPrChange>
          </w:rPr>
          <w:t>kunnen</w:t>
        </w:r>
        <w:proofErr w:type="spellEnd"/>
        <w:r w:rsidRPr="00BA0733">
          <w:rPr>
            <w:rFonts w:cs="Arial"/>
            <w:b/>
            <w:bCs/>
            <w:sz w:val="24"/>
            <w:rPrChange w:id="54" w:author="Elisabeth Zelger" w:date="2026-09-22T11:22:00Z" w16du:dateUtc="2026-09-22T09:22:00Z">
              <w:rPr>
                <w:rFonts w:ascii="Times New Roman" w:hAnsi="Times New Roman"/>
                <w:b/>
                <w:bCs/>
                <w:sz w:val="24"/>
              </w:rPr>
            </w:rPrChange>
          </w:rPr>
          <w:t xml:space="preserve"> </w:t>
        </w:r>
        <w:proofErr w:type="spellStart"/>
        <w:r w:rsidRPr="00BA0733">
          <w:rPr>
            <w:rFonts w:cs="Arial"/>
            <w:b/>
            <w:bCs/>
            <w:sz w:val="24"/>
            <w:rPrChange w:id="55" w:author="Elisabeth Zelger" w:date="2026-09-22T11:22:00Z" w16du:dateUtc="2026-09-22T09:22:00Z">
              <w:rPr>
                <w:rFonts w:ascii="Times New Roman" w:hAnsi="Times New Roman"/>
                <w:b/>
                <w:bCs/>
                <w:sz w:val="24"/>
              </w:rPr>
            </w:rPrChange>
          </w:rPr>
          <w:t>deelnemers</w:t>
        </w:r>
        <w:proofErr w:type="spellEnd"/>
        <w:r w:rsidRPr="00BA0733">
          <w:rPr>
            <w:rFonts w:cs="Arial"/>
            <w:b/>
            <w:bCs/>
            <w:sz w:val="24"/>
            <w:rPrChange w:id="56" w:author="Elisabeth Zelger" w:date="2026-09-22T11:22:00Z" w16du:dateUtc="2026-09-22T09:22:00Z">
              <w:rPr>
                <w:rFonts w:ascii="Times New Roman" w:hAnsi="Times New Roman"/>
                <w:b/>
                <w:bCs/>
                <w:sz w:val="24"/>
              </w:rPr>
            </w:rPrChange>
          </w:rPr>
          <w:t xml:space="preserve"> </w:t>
        </w:r>
        <w:proofErr w:type="spellStart"/>
        <w:r w:rsidRPr="00BA0733">
          <w:rPr>
            <w:rFonts w:cs="Arial"/>
            <w:b/>
            <w:bCs/>
            <w:sz w:val="24"/>
            <w:rPrChange w:id="57" w:author="Elisabeth Zelger" w:date="2026-09-22T11:22:00Z" w16du:dateUtc="2026-09-22T09:22:00Z">
              <w:rPr>
                <w:rFonts w:ascii="Times New Roman" w:hAnsi="Times New Roman"/>
                <w:b/>
                <w:bCs/>
                <w:sz w:val="24"/>
              </w:rPr>
            </w:rPrChange>
          </w:rPr>
          <w:t>kiezen</w:t>
        </w:r>
        <w:proofErr w:type="spellEnd"/>
        <w:r w:rsidRPr="00BA0733">
          <w:rPr>
            <w:rFonts w:cs="Arial"/>
            <w:b/>
            <w:bCs/>
            <w:sz w:val="24"/>
            <w:rPrChange w:id="58" w:author="Elisabeth Zelger" w:date="2026-09-22T11:22:00Z" w16du:dateUtc="2026-09-22T09:22:00Z">
              <w:rPr>
                <w:rFonts w:ascii="Times New Roman" w:hAnsi="Times New Roman"/>
                <w:b/>
                <w:bCs/>
                <w:sz w:val="24"/>
              </w:rPr>
            </w:rPrChange>
          </w:rPr>
          <w:t xml:space="preserve"> </w:t>
        </w:r>
        <w:proofErr w:type="spellStart"/>
        <w:r w:rsidRPr="00BA0733">
          <w:rPr>
            <w:rFonts w:cs="Arial"/>
            <w:b/>
            <w:bCs/>
            <w:sz w:val="24"/>
            <w:rPrChange w:id="59" w:author="Elisabeth Zelger" w:date="2026-09-22T11:22:00Z" w16du:dateUtc="2026-09-22T09:22:00Z">
              <w:rPr>
                <w:rFonts w:ascii="Times New Roman" w:hAnsi="Times New Roman"/>
                <w:b/>
                <w:bCs/>
                <w:sz w:val="24"/>
              </w:rPr>
            </w:rPrChange>
          </w:rPr>
          <w:t>uit</w:t>
        </w:r>
        <w:proofErr w:type="spellEnd"/>
        <w:r w:rsidRPr="00BA0733">
          <w:rPr>
            <w:rFonts w:cs="Arial"/>
            <w:b/>
            <w:bCs/>
            <w:sz w:val="24"/>
            <w:rPrChange w:id="60" w:author="Elisabeth Zelger" w:date="2026-09-22T11:22:00Z" w16du:dateUtc="2026-09-22T09:22:00Z">
              <w:rPr>
                <w:rFonts w:ascii="Times New Roman" w:hAnsi="Times New Roman"/>
                <w:b/>
                <w:bCs/>
                <w:sz w:val="24"/>
              </w:rPr>
            </w:rPrChange>
          </w:rPr>
          <w:t xml:space="preserve"> 12, 26 en 44 </w:t>
        </w:r>
        <w:proofErr w:type="spellStart"/>
        <w:r w:rsidRPr="00BA0733">
          <w:rPr>
            <w:rFonts w:cs="Arial"/>
            <w:b/>
            <w:bCs/>
            <w:sz w:val="24"/>
            <w:rPrChange w:id="61" w:author="Elisabeth Zelger" w:date="2026-09-22T11:22:00Z" w16du:dateUtc="2026-09-22T09:22:00Z">
              <w:rPr>
                <w:rFonts w:ascii="Times New Roman" w:hAnsi="Times New Roman"/>
                <w:b/>
                <w:bCs/>
                <w:sz w:val="24"/>
              </w:rPr>
            </w:rPrChange>
          </w:rPr>
          <w:t>kilometer</w:t>
        </w:r>
        <w:proofErr w:type="spellEnd"/>
        <w:r w:rsidRPr="00BA0733">
          <w:rPr>
            <w:rFonts w:cs="Arial"/>
            <w:b/>
            <w:bCs/>
            <w:sz w:val="24"/>
            <w:rPrChange w:id="62" w:author="Elisabeth Zelger" w:date="2026-09-22T11:22:00Z" w16du:dateUtc="2026-09-22T09:22:00Z">
              <w:rPr>
                <w:rFonts w:ascii="Times New Roman" w:hAnsi="Times New Roman"/>
                <w:b/>
                <w:bCs/>
                <w:sz w:val="24"/>
              </w:rPr>
            </w:rPrChange>
          </w:rPr>
          <w:t xml:space="preserve">. Er worden </w:t>
        </w:r>
        <w:proofErr w:type="spellStart"/>
        <w:r w:rsidRPr="00BA0733">
          <w:rPr>
            <w:rFonts w:cs="Arial"/>
            <w:b/>
            <w:bCs/>
            <w:sz w:val="24"/>
            <w:rPrChange w:id="63" w:author="Elisabeth Zelger" w:date="2026-09-22T11:22:00Z" w16du:dateUtc="2026-09-22T09:22:00Z">
              <w:rPr>
                <w:rFonts w:ascii="Times New Roman" w:hAnsi="Times New Roman"/>
                <w:b/>
                <w:bCs/>
                <w:sz w:val="24"/>
              </w:rPr>
            </w:rPrChange>
          </w:rPr>
          <w:t>twee</w:t>
        </w:r>
        <w:proofErr w:type="spellEnd"/>
        <w:r w:rsidRPr="00BA0733">
          <w:rPr>
            <w:rFonts w:cs="Arial"/>
            <w:b/>
            <w:bCs/>
            <w:sz w:val="24"/>
            <w:rPrChange w:id="64" w:author="Elisabeth Zelger" w:date="2026-09-22T11:22:00Z" w16du:dateUtc="2026-09-22T09:22:00Z">
              <w:rPr>
                <w:rFonts w:ascii="Times New Roman" w:hAnsi="Times New Roman"/>
                <w:b/>
                <w:bCs/>
                <w:sz w:val="24"/>
              </w:rPr>
            </w:rPrChange>
          </w:rPr>
          <w:t xml:space="preserve"> gratis </w:t>
        </w:r>
        <w:proofErr w:type="spellStart"/>
        <w:r w:rsidRPr="00BA0733">
          <w:rPr>
            <w:rFonts w:cs="Arial"/>
            <w:b/>
            <w:bCs/>
            <w:sz w:val="24"/>
            <w:rPrChange w:id="65" w:author="Elisabeth Zelger" w:date="2026-09-22T11:22:00Z" w16du:dateUtc="2026-09-22T09:22:00Z">
              <w:rPr>
                <w:rFonts w:ascii="Times New Roman" w:hAnsi="Times New Roman"/>
                <w:b/>
                <w:bCs/>
                <w:sz w:val="24"/>
              </w:rPr>
            </w:rPrChange>
          </w:rPr>
          <w:t>startbewijzen</w:t>
        </w:r>
        <w:proofErr w:type="spellEnd"/>
        <w:r w:rsidRPr="00BA0733">
          <w:rPr>
            <w:rFonts w:cs="Arial"/>
            <w:b/>
            <w:bCs/>
            <w:sz w:val="24"/>
            <w:rPrChange w:id="66" w:author="Elisabeth Zelger" w:date="2026-09-22T11:22:00Z" w16du:dateUtc="2026-09-22T09:22:00Z">
              <w:rPr>
                <w:rFonts w:ascii="Times New Roman" w:hAnsi="Times New Roman"/>
                <w:b/>
                <w:bCs/>
                <w:sz w:val="24"/>
              </w:rPr>
            </w:rPrChange>
          </w:rPr>
          <w:t xml:space="preserve"> </w:t>
        </w:r>
        <w:proofErr w:type="spellStart"/>
        <w:r w:rsidRPr="00BA0733">
          <w:rPr>
            <w:rFonts w:cs="Arial"/>
            <w:b/>
            <w:bCs/>
            <w:sz w:val="24"/>
            <w:rPrChange w:id="67" w:author="Elisabeth Zelger" w:date="2026-09-22T11:22:00Z" w16du:dateUtc="2026-09-22T09:22:00Z">
              <w:rPr>
                <w:rFonts w:ascii="Times New Roman" w:hAnsi="Times New Roman"/>
                <w:b/>
                <w:bCs/>
                <w:sz w:val="24"/>
              </w:rPr>
            </w:rPrChange>
          </w:rPr>
          <w:t>verloot</w:t>
        </w:r>
        <w:proofErr w:type="spellEnd"/>
        <w:r w:rsidRPr="00BA0733">
          <w:rPr>
            <w:rFonts w:cs="Arial"/>
            <w:b/>
            <w:bCs/>
            <w:sz w:val="24"/>
            <w:rPrChange w:id="68" w:author="Elisabeth Zelger" w:date="2026-09-22T11:22:00Z" w16du:dateUtc="2026-09-22T09:22:00Z">
              <w:rPr>
                <w:rFonts w:ascii="Times New Roman" w:hAnsi="Times New Roman"/>
                <w:b/>
                <w:bCs/>
                <w:sz w:val="24"/>
              </w:rPr>
            </w:rPrChange>
          </w:rPr>
          <w:t>.</w:t>
        </w:r>
      </w:ins>
    </w:p>
    <w:p w14:paraId="4C3089C2" w14:textId="77777777" w:rsidR="00C544A9" w:rsidRPr="00BA0733" w:rsidRDefault="00C544A9" w:rsidP="00C544A9">
      <w:pPr>
        <w:spacing w:before="100" w:beforeAutospacing="1" w:after="100" w:afterAutospacing="1" w:line="240" w:lineRule="auto"/>
        <w:jc w:val="left"/>
        <w:rPr>
          <w:ins w:id="69" w:author="Elisabeth Zelger" w:date="2026-09-22T11:12:00Z" w16du:dateUtc="2026-09-22T09:12:00Z"/>
          <w:rFonts w:cs="Arial"/>
          <w:sz w:val="24"/>
          <w:rPrChange w:id="70" w:author="Elisabeth Zelger" w:date="2026-09-22T11:22:00Z" w16du:dateUtc="2026-09-22T09:22:00Z">
            <w:rPr>
              <w:ins w:id="71" w:author="Elisabeth Zelger" w:date="2026-09-22T11:12:00Z" w16du:dateUtc="2026-09-22T09:12:00Z"/>
              <w:rFonts w:ascii="Times New Roman" w:hAnsi="Times New Roman"/>
              <w:sz w:val="24"/>
            </w:rPr>
          </w:rPrChange>
        </w:rPr>
      </w:pPr>
      <w:ins w:id="72" w:author="Elisabeth Zelger" w:date="2026-09-22T11:12:00Z" w16du:dateUtc="2026-09-22T09:12:00Z">
        <w:r w:rsidRPr="00BA0733">
          <w:rPr>
            <w:rFonts w:cs="Arial"/>
            <w:sz w:val="24"/>
            <w:rPrChange w:id="73" w:author="Elisabeth Zelger" w:date="2026-09-22T11:22:00Z" w16du:dateUtc="2026-09-22T09:22:00Z">
              <w:rPr>
                <w:rFonts w:ascii="Times New Roman" w:hAnsi="Times New Roman"/>
                <w:sz w:val="24"/>
              </w:rPr>
            </w:rPrChange>
          </w:rPr>
          <w:t xml:space="preserve">Steile </w:t>
        </w:r>
        <w:proofErr w:type="spellStart"/>
        <w:r w:rsidRPr="00BA0733">
          <w:rPr>
            <w:rFonts w:cs="Arial"/>
            <w:sz w:val="24"/>
            <w:rPrChange w:id="74" w:author="Elisabeth Zelger" w:date="2026-09-22T11:22:00Z" w16du:dateUtc="2026-09-22T09:22:00Z">
              <w:rPr>
                <w:rFonts w:ascii="Times New Roman" w:hAnsi="Times New Roman"/>
                <w:sz w:val="24"/>
              </w:rPr>
            </w:rPrChange>
          </w:rPr>
          <w:t>beklimmingen</w:t>
        </w:r>
        <w:proofErr w:type="spellEnd"/>
        <w:r w:rsidRPr="00BA0733">
          <w:rPr>
            <w:rFonts w:cs="Arial"/>
            <w:sz w:val="24"/>
            <w:rPrChange w:id="75"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76" w:author="Elisabeth Zelger" w:date="2026-09-22T11:22:00Z" w16du:dateUtc="2026-09-22T09:22:00Z">
              <w:rPr>
                <w:rFonts w:ascii="Times New Roman" w:hAnsi="Times New Roman"/>
                <w:sz w:val="24"/>
              </w:rPr>
            </w:rPrChange>
          </w:rPr>
          <w:t>afwisselende</w:t>
        </w:r>
        <w:proofErr w:type="spellEnd"/>
        <w:r w:rsidRPr="00BA0733">
          <w:rPr>
            <w:rFonts w:cs="Arial"/>
            <w:sz w:val="24"/>
            <w:rPrChange w:id="77"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78" w:author="Elisabeth Zelger" w:date="2026-09-22T11:22:00Z" w16du:dateUtc="2026-09-22T09:22:00Z">
              <w:rPr>
                <w:rFonts w:ascii="Times New Roman" w:hAnsi="Times New Roman"/>
                <w:sz w:val="24"/>
              </w:rPr>
            </w:rPrChange>
          </w:rPr>
          <w:t>bospaden</w:t>
        </w:r>
        <w:proofErr w:type="spellEnd"/>
        <w:r w:rsidRPr="00BA0733">
          <w:rPr>
            <w:rFonts w:cs="Arial"/>
            <w:sz w:val="24"/>
            <w:rPrChange w:id="79" w:author="Elisabeth Zelger" w:date="2026-09-22T11:22:00Z" w16du:dateUtc="2026-09-22T09:22:00Z">
              <w:rPr>
                <w:rFonts w:ascii="Times New Roman" w:hAnsi="Times New Roman"/>
                <w:sz w:val="24"/>
              </w:rPr>
            </w:rPrChange>
          </w:rPr>
          <w:t xml:space="preserve"> en </w:t>
        </w:r>
        <w:proofErr w:type="spellStart"/>
        <w:r w:rsidRPr="00BA0733">
          <w:rPr>
            <w:rFonts w:cs="Arial"/>
            <w:sz w:val="24"/>
            <w:rPrChange w:id="80" w:author="Elisabeth Zelger" w:date="2026-09-22T11:22:00Z" w16du:dateUtc="2026-09-22T09:22:00Z">
              <w:rPr>
                <w:rFonts w:ascii="Times New Roman" w:hAnsi="Times New Roman"/>
                <w:sz w:val="24"/>
              </w:rPr>
            </w:rPrChange>
          </w:rPr>
          <w:t>indrukwekkende</w:t>
        </w:r>
        <w:proofErr w:type="spellEnd"/>
        <w:r w:rsidRPr="00BA0733">
          <w:rPr>
            <w:rFonts w:cs="Arial"/>
            <w:sz w:val="24"/>
            <w:rPrChange w:id="81"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82" w:author="Elisabeth Zelger" w:date="2026-09-22T11:22:00Z" w16du:dateUtc="2026-09-22T09:22:00Z">
              <w:rPr>
                <w:rFonts w:ascii="Times New Roman" w:hAnsi="Times New Roman"/>
                <w:sz w:val="24"/>
              </w:rPr>
            </w:rPrChange>
          </w:rPr>
          <w:t>uitzichten</w:t>
        </w:r>
        <w:proofErr w:type="spellEnd"/>
        <w:r w:rsidRPr="00BA0733">
          <w:rPr>
            <w:rFonts w:cs="Arial"/>
            <w:sz w:val="24"/>
            <w:rPrChange w:id="83"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84" w:author="Elisabeth Zelger" w:date="2026-09-22T11:22:00Z" w16du:dateUtc="2026-09-22T09:22:00Z">
              <w:rPr>
                <w:rFonts w:ascii="Times New Roman" w:hAnsi="Times New Roman"/>
                <w:sz w:val="24"/>
              </w:rPr>
            </w:rPrChange>
          </w:rPr>
          <w:t>op</w:t>
        </w:r>
        <w:proofErr w:type="spellEnd"/>
        <w:r w:rsidRPr="00BA0733">
          <w:rPr>
            <w:rFonts w:cs="Arial"/>
            <w:sz w:val="24"/>
            <w:rPrChange w:id="85" w:author="Elisabeth Zelger" w:date="2026-09-22T11:22:00Z" w16du:dateUtc="2026-09-22T09:22:00Z">
              <w:rPr>
                <w:rFonts w:ascii="Times New Roman" w:hAnsi="Times New Roman"/>
                <w:sz w:val="24"/>
              </w:rPr>
            </w:rPrChange>
          </w:rPr>
          <w:t xml:space="preserve"> de Berchtesgadener Alpen: </w:t>
        </w:r>
        <w:proofErr w:type="spellStart"/>
        <w:r w:rsidRPr="00BA0733">
          <w:rPr>
            <w:rFonts w:cs="Arial"/>
            <w:sz w:val="24"/>
            <w:rPrChange w:id="86" w:author="Elisabeth Zelger" w:date="2026-09-22T11:22:00Z" w16du:dateUtc="2026-09-22T09:22:00Z">
              <w:rPr>
                <w:rFonts w:ascii="Times New Roman" w:hAnsi="Times New Roman"/>
                <w:sz w:val="24"/>
              </w:rPr>
            </w:rPrChange>
          </w:rPr>
          <w:t>op</w:t>
        </w:r>
        <w:proofErr w:type="spellEnd"/>
        <w:r w:rsidRPr="00BA0733">
          <w:rPr>
            <w:rFonts w:cs="Arial"/>
            <w:sz w:val="24"/>
            <w:rPrChange w:id="87" w:author="Elisabeth Zelger" w:date="2026-09-22T11:22:00Z" w16du:dateUtc="2026-09-22T09:22:00Z">
              <w:rPr>
                <w:rFonts w:ascii="Times New Roman" w:hAnsi="Times New Roman"/>
                <w:sz w:val="24"/>
              </w:rPr>
            </w:rPrChange>
          </w:rPr>
          <w:t xml:space="preserve"> </w:t>
        </w:r>
        <w:proofErr w:type="spellStart"/>
        <w:r w:rsidRPr="00BA0733">
          <w:rPr>
            <w:rFonts w:cs="Arial"/>
            <w:b/>
            <w:bCs/>
            <w:sz w:val="24"/>
            <w:rPrChange w:id="88" w:author="Elisabeth Zelger" w:date="2026-09-22T11:22:00Z" w16du:dateUtc="2026-09-22T09:22:00Z">
              <w:rPr>
                <w:rFonts w:ascii="Times New Roman" w:hAnsi="Times New Roman"/>
                <w:b/>
                <w:bCs/>
                <w:sz w:val="24"/>
              </w:rPr>
            </w:rPrChange>
          </w:rPr>
          <w:t>zaterdag</w:t>
        </w:r>
        <w:proofErr w:type="spellEnd"/>
        <w:r w:rsidRPr="00BA0733">
          <w:rPr>
            <w:rFonts w:cs="Arial"/>
            <w:b/>
            <w:bCs/>
            <w:sz w:val="24"/>
            <w:rPrChange w:id="89" w:author="Elisabeth Zelger" w:date="2026-09-22T11:22:00Z" w16du:dateUtc="2026-09-22T09:22:00Z">
              <w:rPr>
                <w:rFonts w:ascii="Times New Roman" w:hAnsi="Times New Roman"/>
                <w:b/>
                <w:bCs/>
                <w:sz w:val="24"/>
              </w:rPr>
            </w:rPrChange>
          </w:rPr>
          <w:t xml:space="preserve"> 17 </w:t>
        </w:r>
        <w:proofErr w:type="spellStart"/>
        <w:r w:rsidRPr="00BA0733">
          <w:rPr>
            <w:rFonts w:cs="Arial"/>
            <w:b/>
            <w:bCs/>
            <w:sz w:val="24"/>
            <w:rPrChange w:id="90" w:author="Elisabeth Zelger" w:date="2026-09-22T11:22:00Z" w16du:dateUtc="2026-09-22T09:22:00Z">
              <w:rPr>
                <w:rFonts w:ascii="Times New Roman" w:hAnsi="Times New Roman"/>
                <w:b/>
                <w:bCs/>
                <w:sz w:val="24"/>
              </w:rPr>
            </w:rPrChange>
          </w:rPr>
          <w:t>oktober</w:t>
        </w:r>
        <w:proofErr w:type="spellEnd"/>
        <w:r w:rsidRPr="00BA0733">
          <w:rPr>
            <w:rFonts w:cs="Arial"/>
            <w:b/>
            <w:bCs/>
            <w:sz w:val="24"/>
            <w:rPrChange w:id="91" w:author="Elisabeth Zelger" w:date="2026-09-22T11:22:00Z" w16du:dateUtc="2026-09-22T09:22:00Z">
              <w:rPr>
                <w:rFonts w:ascii="Times New Roman" w:hAnsi="Times New Roman"/>
                <w:b/>
                <w:bCs/>
                <w:sz w:val="24"/>
              </w:rPr>
            </w:rPrChange>
          </w:rPr>
          <w:t xml:space="preserve"> 2026</w:t>
        </w:r>
        <w:r w:rsidRPr="00BA0733">
          <w:rPr>
            <w:rFonts w:cs="Arial"/>
            <w:sz w:val="24"/>
            <w:rPrChange w:id="92"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93" w:author="Elisabeth Zelger" w:date="2026-09-22T11:22:00Z" w16du:dateUtc="2026-09-22T09:22:00Z">
              <w:rPr>
                <w:rFonts w:ascii="Times New Roman" w:hAnsi="Times New Roman"/>
                <w:sz w:val="24"/>
              </w:rPr>
            </w:rPrChange>
          </w:rPr>
          <w:t>brengt</w:t>
        </w:r>
        <w:proofErr w:type="spellEnd"/>
        <w:r w:rsidRPr="00BA0733">
          <w:rPr>
            <w:rFonts w:cs="Arial"/>
            <w:sz w:val="24"/>
            <w:rPrChange w:id="94" w:author="Elisabeth Zelger" w:date="2026-09-22T11:22:00Z" w16du:dateUtc="2026-09-22T09:22:00Z">
              <w:rPr>
                <w:rFonts w:ascii="Times New Roman" w:hAnsi="Times New Roman"/>
                <w:sz w:val="24"/>
              </w:rPr>
            </w:rPrChange>
          </w:rPr>
          <w:t xml:space="preserve"> </w:t>
        </w:r>
        <w:proofErr w:type="spellStart"/>
        <w:r w:rsidRPr="00BA0733">
          <w:rPr>
            <w:rFonts w:cs="Arial"/>
            <w:b/>
            <w:bCs/>
            <w:sz w:val="24"/>
            <w:rPrChange w:id="95" w:author="Elisabeth Zelger" w:date="2026-09-22T11:22:00Z" w16du:dateUtc="2026-09-22T09:22:00Z">
              <w:rPr>
                <w:rFonts w:ascii="Times New Roman" w:hAnsi="Times New Roman"/>
                <w:b/>
                <w:bCs/>
                <w:sz w:val="24"/>
              </w:rPr>
            </w:rPrChange>
          </w:rPr>
          <w:t>RunThrough</w:t>
        </w:r>
        <w:proofErr w:type="spellEnd"/>
        <w:r w:rsidRPr="00BA0733">
          <w:rPr>
            <w:rFonts w:cs="Arial"/>
            <w:b/>
            <w:bCs/>
            <w:sz w:val="24"/>
            <w:rPrChange w:id="96" w:author="Elisabeth Zelger" w:date="2026-09-22T11:22:00Z" w16du:dateUtc="2026-09-22T09:22:00Z">
              <w:rPr>
                <w:rFonts w:ascii="Times New Roman" w:hAnsi="Times New Roman"/>
                <w:b/>
                <w:bCs/>
                <w:sz w:val="24"/>
              </w:rPr>
            </w:rPrChange>
          </w:rPr>
          <w:t xml:space="preserve"> Trails</w:t>
        </w:r>
        <w:r w:rsidRPr="00BA0733">
          <w:rPr>
            <w:rFonts w:cs="Arial"/>
            <w:sz w:val="24"/>
            <w:rPrChange w:id="97"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98" w:author="Elisabeth Zelger" w:date="2026-09-22T11:22:00Z" w16du:dateUtc="2026-09-22T09:22:00Z">
              <w:rPr>
                <w:rFonts w:ascii="Times New Roman" w:hAnsi="Times New Roman"/>
                <w:sz w:val="24"/>
              </w:rPr>
            </w:rPrChange>
          </w:rPr>
          <w:t>trailrunners</w:t>
        </w:r>
        <w:proofErr w:type="spellEnd"/>
        <w:r w:rsidRPr="00BA0733">
          <w:rPr>
            <w:rFonts w:cs="Arial"/>
            <w:sz w:val="24"/>
            <w:rPrChange w:id="99"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100" w:author="Elisabeth Zelger" w:date="2026-09-22T11:22:00Z" w16du:dateUtc="2026-09-22T09:22:00Z">
              <w:rPr>
                <w:rFonts w:ascii="Times New Roman" w:hAnsi="Times New Roman"/>
                <w:sz w:val="24"/>
              </w:rPr>
            </w:rPrChange>
          </w:rPr>
          <w:t>uit</w:t>
        </w:r>
        <w:proofErr w:type="spellEnd"/>
        <w:r w:rsidRPr="00BA0733">
          <w:rPr>
            <w:rFonts w:cs="Arial"/>
            <w:sz w:val="24"/>
            <w:rPrChange w:id="101" w:author="Elisabeth Zelger" w:date="2026-09-22T11:22:00Z" w16du:dateUtc="2026-09-22T09:22:00Z">
              <w:rPr>
                <w:rFonts w:ascii="Times New Roman" w:hAnsi="Times New Roman"/>
                <w:sz w:val="24"/>
              </w:rPr>
            </w:rPrChange>
          </w:rPr>
          <w:t xml:space="preserve"> binnen- en </w:t>
        </w:r>
        <w:proofErr w:type="spellStart"/>
        <w:r w:rsidRPr="00BA0733">
          <w:rPr>
            <w:rFonts w:cs="Arial"/>
            <w:sz w:val="24"/>
            <w:rPrChange w:id="102" w:author="Elisabeth Zelger" w:date="2026-09-22T11:22:00Z" w16du:dateUtc="2026-09-22T09:22:00Z">
              <w:rPr>
                <w:rFonts w:ascii="Times New Roman" w:hAnsi="Times New Roman"/>
                <w:sz w:val="24"/>
              </w:rPr>
            </w:rPrChange>
          </w:rPr>
          <w:t>buitenland</w:t>
        </w:r>
        <w:proofErr w:type="spellEnd"/>
        <w:r w:rsidRPr="00BA0733">
          <w:rPr>
            <w:rFonts w:cs="Arial"/>
            <w:sz w:val="24"/>
            <w:rPrChange w:id="103"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104" w:author="Elisabeth Zelger" w:date="2026-09-22T11:22:00Z" w16du:dateUtc="2026-09-22T09:22:00Z">
              <w:rPr>
                <w:rFonts w:ascii="Times New Roman" w:hAnsi="Times New Roman"/>
                <w:sz w:val="24"/>
              </w:rPr>
            </w:rPrChange>
          </w:rPr>
          <w:t>naar</w:t>
        </w:r>
        <w:proofErr w:type="spellEnd"/>
        <w:r w:rsidRPr="00BA0733">
          <w:rPr>
            <w:rFonts w:cs="Arial"/>
            <w:sz w:val="24"/>
            <w:rPrChange w:id="105" w:author="Elisabeth Zelger" w:date="2026-09-22T11:22:00Z" w16du:dateUtc="2026-09-22T09:22:00Z">
              <w:rPr>
                <w:rFonts w:ascii="Times New Roman" w:hAnsi="Times New Roman"/>
                <w:sz w:val="24"/>
              </w:rPr>
            </w:rPrChange>
          </w:rPr>
          <w:t xml:space="preserve"> Berchtesgaden. </w:t>
        </w:r>
        <w:proofErr w:type="spellStart"/>
        <w:r w:rsidRPr="00BA0733">
          <w:rPr>
            <w:rFonts w:cs="Arial"/>
            <w:sz w:val="24"/>
            <w:rPrChange w:id="106" w:author="Elisabeth Zelger" w:date="2026-09-22T11:22:00Z" w16du:dateUtc="2026-09-22T09:22:00Z">
              <w:rPr>
                <w:rFonts w:ascii="Times New Roman" w:hAnsi="Times New Roman"/>
                <w:sz w:val="24"/>
              </w:rPr>
            </w:rPrChange>
          </w:rPr>
          <w:t>Tijdens</w:t>
        </w:r>
        <w:proofErr w:type="spellEnd"/>
        <w:r w:rsidRPr="00BA0733">
          <w:rPr>
            <w:rFonts w:cs="Arial"/>
            <w:sz w:val="24"/>
            <w:rPrChange w:id="107" w:author="Elisabeth Zelger" w:date="2026-09-22T11:22:00Z" w16du:dateUtc="2026-09-22T09:22:00Z">
              <w:rPr>
                <w:rFonts w:ascii="Times New Roman" w:hAnsi="Times New Roman"/>
                <w:sz w:val="24"/>
              </w:rPr>
            </w:rPrChange>
          </w:rPr>
          <w:t xml:space="preserve"> de </w:t>
        </w:r>
        <w:r w:rsidRPr="00BA0733">
          <w:rPr>
            <w:rFonts w:cs="Arial"/>
            <w:b/>
            <w:bCs/>
            <w:sz w:val="24"/>
            <w:rPrChange w:id="108" w:author="Elisabeth Zelger" w:date="2026-09-22T11:22:00Z" w16du:dateUtc="2026-09-22T09:22:00Z">
              <w:rPr>
                <w:rFonts w:ascii="Times New Roman" w:hAnsi="Times New Roman"/>
                <w:b/>
                <w:bCs/>
                <w:sz w:val="24"/>
              </w:rPr>
            </w:rPrChange>
          </w:rPr>
          <w:t xml:space="preserve">Berchtesgaden Alpine Adventure </w:t>
        </w:r>
        <w:proofErr w:type="spellStart"/>
        <w:r w:rsidRPr="00BA0733">
          <w:rPr>
            <w:rFonts w:cs="Arial"/>
            <w:b/>
            <w:bCs/>
            <w:sz w:val="24"/>
            <w:rPrChange w:id="109" w:author="Elisabeth Zelger" w:date="2026-09-22T11:22:00Z" w16du:dateUtc="2026-09-22T09:22:00Z">
              <w:rPr>
                <w:rFonts w:ascii="Times New Roman" w:hAnsi="Times New Roman"/>
                <w:b/>
                <w:bCs/>
                <w:sz w:val="24"/>
              </w:rPr>
            </w:rPrChange>
          </w:rPr>
          <w:t>Trailrun</w:t>
        </w:r>
        <w:proofErr w:type="spellEnd"/>
        <w:r w:rsidRPr="00BA0733">
          <w:rPr>
            <w:rFonts w:cs="Arial"/>
            <w:sz w:val="24"/>
            <w:rPrChange w:id="110"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111" w:author="Elisabeth Zelger" w:date="2026-09-22T11:22:00Z" w16du:dateUtc="2026-09-22T09:22:00Z">
              <w:rPr>
                <w:rFonts w:ascii="Times New Roman" w:hAnsi="Times New Roman"/>
                <w:sz w:val="24"/>
              </w:rPr>
            </w:rPrChange>
          </w:rPr>
          <w:t>voeren</w:t>
        </w:r>
        <w:proofErr w:type="spellEnd"/>
        <w:r w:rsidRPr="00BA0733">
          <w:rPr>
            <w:rFonts w:cs="Arial"/>
            <w:sz w:val="24"/>
            <w:rPrChange w:id="112"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113" w:author="Elisabeth Zelger" w:date="2026-09-22T11:22:00Z" w16du:dateUtc="2026-09-22T09:22:00Z">
              <w:rPr>
                <w:rFonts w:ascii="Times New Roman" w:hAnsi="Times New Roman"/>
                <w:sz w:val="24"/>
              </w:rPr>
            </w:rPrChange>
          </w:rPr>
          <w:t>drie</w:t>
        </w:r>
        <w:proofErr w:type="spellEnd"/>
        <w:r w:rsidRPr="00BA0733">
          <w:rPr>
            <w:rFonts w:cs="Arial"/>
            <w:sz w:val="24"/>
            <w:rPrChange w:id="114"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115" w:author="Elisabeth Zelger" w:date="2026-09-22T11:22:00Z" w16du:dateUtc="2026-09-22T09:22:00Z">
              <w:rPr>
                <w:rFonts w:ascii="Times New Roman" w:hAnsi="Times New Roman"/>
                <w:sz w:val="24"/>
              </w:rPr>
            </w:rPrChange>
          </w:rPr>
          <w:t>verschillende</w:t>
        </w:r>
        <w:proofErr w:type="spellEnd"/>
        <w:r w:rsidRPr="00BA0733">
          <w:rPr>
            <w:rFonts w:cs="Arial"/>
            <w:sz w:val="24"/>
            <w:rPrChange w:id="116"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117" w:author="Elisabeth Zelger" w:date="2026-09-22T11:22:00Z" w16du:dateUtc="2026-09-22T09:22:00Z">
              <w:rPr>
                <w:rFonts w:ascii="Times New Roman" w:hAnsi="Times New Roman"/>
                <w:sz w:val="24"/>
              </w:rPr>
            </w:rPrChange>
          </w:rPr>
          <w:t>afstanden</w:t>
        </w:r>
        <w:proofErr w:type="spellEnd"/>
        <w:r w:rsidRPr="00BA0733">
          <w:rPr>
            <w:rFonts w:cs="Arial"/>
            <w:sz w:val="24"/>
            <w:rPrChange w:id="118" w:author="Elisabeth Zelger" w:date="2026-09-22T11:22:00Z" w16du:dateUtc="2026-09-22T09:22:00Z">
              <w:rPr>
                <w:rFonts w:ascii="Times New Roman" w:hAnsi="Times New Roman"/>
                <w:sz w:val="24"/>
              </w:rPr>
            </w:rPrChange>
          </w:rPr>
          <w:t xml:space="preserve"> dwars </w:t>
        </w:r>
        <w:proofErr w:type="spellStart"/>
        <w:r w:rsidRPr="00BA0733">
          <w:rPr>
            <w:rFonts w:cs="Arial"/>
            <w:sz w:val="24"/>
            <w:rPrChange w:id="119" w:author="Elisabeth Zelger" w:date="2026-09-22T11:22:00Z" w16du:dateUtc="2026-09-22T09:22:00Z">
              <w:rPr>
                <w:rFonts w:ascii="Times New Roman" w:hAnsi="Times New Roman"/>
                <w:sz w:val="24"/>
              </w:rPr>
            </w:rPrChange>
          </w:rPr>
          <w:t>door</w:t>
        </w:r>
        <w:proofErr w:type="spellEnd"/>
        <w:r w:rsidRPr="00BA0733">
          <w:rPr>
            <w:rFonts w:cs="Arial"/>
            <w:sz w:val="24"/>
            <w:rPrChange w:id="120"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121" w:author="Elisabeth Zelger" w:date="2026-09-22T11:22:00Z" w16du:dateUtc="2026-09-22T09:22:00Z">
              <w:rPr>
                <w:rFonts w:ascii="Times New Roman" w:hAnsi="Times New Roman"/>
                <w:sz w:val="24"/>
              </w:rPr>
            </w:rPrChange>
          </w:rPr>
          <w:t>het</w:t>
        </w:r>
        <w:proofErr w:type="spellEnd"/>
        <w:r w:rsidRPr="00BA0733">
          <w:rPr>
            <w:rFonts w:cs="Arial"/>
            <w:sz w:val="24"/>
            <w:rPrChange w:id="122"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123" w:author="Elisabeth Zelger" w:date="2026-09-22T11:22:00Z" w16du:dateUtc="2026-09-22T09:22:00Z">
              <w:rPr>
                <w:rFonts w:ascii="Times New Roman" w:hAnsi="Times New Roman"/>
                <w:sz w:val="24"/>
              </w:rPr>
            </w:rPrChange>
          </w:rPr>
          <w:t>alpiene</w:t>
        </w:r>
        <w:proofErr w:type="spellEnd"/>
        <w:r w:rsidRPr="00BA0733">
          <w:rPr>
            <w:rFonts w:cs="Arial"/>
            <w:sz w:val="24"/>
            <w:rPrChange w:id="124"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125" w:author="Elisabeth Zelger" w:date="2026-09-22T11:22:00Z" w16du:dateUtc="2026-09-22T09:22:00Z">
              <w:rPr>
                <w:rFonts w:ascii="Times New Roman" w:hAnsi="Times New Roman"/>
                <w:sz w:val="24"/>
              </w:rPr>
            </w:rPrChange>
          </w:rPr>
          <w:t>landschap</w:t>
        </w:r>
        <w:proofErr w:type="spellEnd"/>
        <w:r w:rsidRPr="00BA0733">
          <w:rPr>
            <w:rFonts w:cs="Arial"/>
            <w:sz w:val="24"/>
            <w:rPrChange w:id="126"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127" w:author="Elisabeth Zelger" w:date="2026-09-22T11:22:00Z" w16du:dateUtc="2026-09-22T09:22:00Z">
              <w:rPr>
                <w:rFonts w:ascii="Times New Roman" w:hAnsi="Times New Roman"/>
                <w:sz w:val="24"/>
              </w:rPr>
            </w:rPrChange>
          </w:rPr>
          <w:t>rond</w:t>
        </w:r>
        <w:proofErr w:type="spellEnd"/>
        <w:r w:rsidRPr="00BA0733">
          <w:rPr>
            <w:rFonts w:cs="Arial"/>
            <w:sz w:val="24"/>
            <w:rPrChange w:id="128"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129" w:author="Elisabeth Zelger" w:date="2026-09-22T11:22:00Z" w16du:dateUtc="2026-09-22T09:22:00Z">
              <w:rPr>
                <w:rFonts w:ascii="Times New Roman" w:hAnsi="Times New Roman"/>
                <w:sz w:val="24"/>
              </w:rPr>
            </w:rPrChange>
          </w:rPr>
          <w:t>deze</w:t>
        </w:r>
        <w:proofErr w:type="spellEnd"/>
        <w:r w:rsidRPr="00BA0733">
          <w:rPr>
            <w:rFonts w:cs="Arial"/>
            <w:sz w:val="24"/>
            <w:rPrChange w:id="130"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131" w:author="Elisabeth Zelger" w:date="2026-09-22T11:22:00Z" w16du:dateUtc="2026-09-22T09:22:00Z">
              <w:rPr>
                <w:rFonts w:ascii="Times New Roman" w:hAnsi="Times New Roman"/>
                <w:sz w:val="24"/>
              </w:rPr>
            </w:rPrChange>
          </w:rPr>
          <w:t>traditionele</w:t>
        </w:r>
        <w:proofErr w:type="spellEnd"/>
        <w:r w:rsidRPr="00BA0733">
          <w:rPr>
            <w:rFonts w:cs="Arial"/>
            <w:sz w:val="24"/>
            <w:rPrChange w:id="132"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133" w:author="Elisabeth Zelger" w:date="2026-09-22T11:22:00Z" w16du:dateUtc="2026-09-22T09:22:00Z">
              <w:rPr>
                <w:rFonts w:ascii="Times New Roman" w:hAnsi="Times New Roman"/>
                <w:sz w:val="24"/>
              </w:rPr>
            </w:rPrChange>
          </w:rPr>
          <w:t>vakantiebestemming</w:t>
        </w:r>
        <w:proofErr w:type="spellEnd"/>
        <w:r w:rsidRPr="00BA0733">
          <w:rPr>
            <w:rFonts w:cs="Arial"/>
            <w:sz w:val="24"/>
            <w:rPrChange w:id="134" w:author="Elisabeth Zelger" w:date="2026-09-22T11:22:00Z" w16du:dateUtc="2026-09-22T09:22:00Z">
              <w:rPr>
                <w:rFonts w:ascii="Times New Roman" w:hAnsi="Times New Roman"/>
                <w:sz w:val="24"/>
              </w:rPr>
            </w:rPrChange>
          </w:rPr>
          <w:t xml:space="preserve"> in </w:t>
        </w:r>
        <w:proofErr w:type="spellStart"/>
        <w:r w:rsidRPr="00BA0733">
          <w:rPr>
            <w:rFonts w:cs="Arial"/>
            <w:sz w:val="24"/>
            <w:rPrChange w:id="135" w:author="Elisabeth Zelger" w:date="2026-09-22T11:22:00Z" w16du:dateUtc="2026-09-22T09:22:00Z">
              <w:rPr>
                <w:rFonts w:ascii="Times New Roman" w:hAnsi="Times New Roman"/>
                <w:sz w:val="24"/>
              </w:rPr>
            </w:rPrChange>
          </w:rPr>
          <w:t>het</w:t>
        </w:r>
        <w:proofErr w:type="spellEnd"/>
        <w:r w:rsidRPr="00BA0733">
          <w:rPr>
            <w:rFonts w:cs="Arial"/>
            <w:sz w:val="24"/>
            <w:rPrChange w:id="136"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137" w:author="Elisabeth Zelger" w:date="2026-09-22T11:22:00Z" w16du:dateUtc="2026-09-22T09:22:00Z">
              <w:rPr>
                <w:rFonts w:ascii="Times New Roman" w:hAnsi="Times New Roman"/>
                <w:sz w:val="24"/>
              </w:rPr>
            </w:rPrChange>
          </w:rPr>
          <w:t>uiterste</w:t>
        </w:r>
        <w:proofErr w:type="spellEnd"/>
        <w:r w:rsidRPr="00BA0733">
          <w:rPr>
            <w:rFonts w:cs="Arial"/>
            <w:sz w:val="24"/>
            <w:rPrChange w:id="138"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139" w:author="Elisabeth Zelger" w:date="2026-09-22T11:22:00Z" w16du:dateUtc="2026-09-22T09:22:00Z">
              <w:rPr>
                <w:rFonts w:ascii="Times New Roman" w:hAnsi="Times New Roman"/>
                <w:sz w:val="24"/>
              </w:rPr>
            </w:rPrChange>
          </w:rPr>
          <w:t>zuidoosten</w:t>
        </w:r>
        <w:proofErr w:type="spellEnd"/>
        <w:r w:rsidRPr="00BA0733">
          <w:rPr>
            <w:rFonts w:cs="Arial"/>
            <w:sz w:val="24"/>
            <w:rPrChange w:id="140" w:author="Elisabeth Zelger" w:date="2026-09-22T11:22:00Z" w16du:dateUtc="2026-09-22T09:22:00Z">
              <w:rPr>
                <w:rFonts w:ascii="Times New Roman" w:hAnsi="Times New Roman"/>
                <w:sz w:val="24"/>
              </w:rPr>
            </w:rPrChange>
          </w:rPr>
          <w:t xml:space="preserve"> van </w:t>
        </w:r>
        <w:proofErr w:type="spellStart"/>
        <w:r w:rsidRPr="00BA0733">
          <w:rPr>
            <w:rFonts w:cs="Arial"/>
            <w:sz w:val="24"/>
            <w:rPrChange w:id="141" w:author="Elisabeth Zelger" w:date="2026-09-22T11:22:00Z" w16du:dateUtc="2026-09-22T09:22:00Z">
              <w:rPr>
                <w:rFonts w:ascii="Times New Roman" w:hAnsi="Times New Roman"/>
                <w:sz w:val="24"/>
              </w:rPr>
            </w:rPrChange>
          </w:rPr>
          <w:t>Beieren</w:t>
        </w:r>
        <w:proofErr w:type="spellEnd"/>
        <w:r w:rsidRPr="00BA0733">
          <w:rPr>
            <w:rFonts w:cs="Arial"/>
            <w:sz w:val="24"/>
            <w:rPrChange w:id="142" w:author="Elisabeth Zelger" w:date="2026-09-22T11:22:00Z" w16du:dateUtc="2026-09-22T09:22:00Z">
              <w:rPr>
                <w:rFonts w:ascii="Times New Roman" w:hAnsi="Times New Roman"/>
                <w:sz w:val="24"/>
              </w:rPr>
            </w:rPrChange>
          </w:rPr>
          <w:t>.</w:t>
        </w:r>
      </w:ins>
    </w:p>
    <w:p w14:paraId="7D21B6A2" w14:textId="77777777" w:rsidR="00C544A9" w:rsidRPr="00BA0733" w:rsidRDefault="00C544A9" w:rsidP="00C544A9">
      <w:pPr>
        <w:spacing w:before="100" w:beforeAutospacing="1" w:after="100" w:afterAutospacing="1" w:line="240" w:lineRule="auto"/>
        <w:jc w:val="left"/>
        <w:rPr>
          <w:ins w:id="143" w:author="Elisabeth Zelger" w:date="2026-09-22T11:12:00Z" w16du:dateUtc="2026-09-22T09:12:00Z"/>
          <w:rFonts w:cs="Arial"/>
          <w:sz w:val="24"/>
          <w:rPrChange w:id="144" w:author="Elisabeth Zelger" w:date="2026-09-22T11:22:00Z" w16du:dateUtc="2026-09-22T09:22:00Z">
            <w:rPr>
              <w:ins w:id="145" w:author="Elisabeth Zelger" w:date="2026-09-22T11:12:00Z" w16du:dateUtc="2026-09-22T09:12:00Z"/>
              <w:rFonts w:ascii="Times New Roman" w:hAnsi="Times New Roman"/>
              <w:sz w:val="24"/>
            </w:rPr>
          </w:rPrChange>
        </w:rPr>
      </w:pPr>
      <w:proofErr w:type="spellStart"/>
      <w:ins w:id="146" w:author="Elisabeth Zelger" w:date="2026-09-22T11:12:00Z" w16du:dateUtc="2026-09-22T09:12:00Z">
        <w:r w:rsidRPr="00BA0733">
          <w:rPr>
            <w:rFonts w:cs="Arial"/>
            <w:sz w:val="24"/>
            <w:rPrChange w:id="147" w:author="Elisabeth Zelger" w:date="2026-09-22T11:22:00Z" w16du:dateUtc="2026-09-22T09:22:00Z">
              <w:rPr>
                <w:rFonts w:ascii="Times New Roman" w:hAnsi="Times New Roman"/>
                <w:sz w:val="24"/>
              </w:rPr>
            </w:rPrChange>
          </w:rPr>
          <w:t>Vanaf</w:t>
        </w:r>
        <w:proofErr w:type="spellEnd"/>
        <w:r w:rsidRPr="00BA0733">
          <w:rPr>
            <w:rFonts w:cs="Arial"/>
            <w:sz w:val="24"/>
            <w:rPrChange w:id="148" w:author="Elisabeth Zelger" w:date="2026-09-22T11:22:00Z" w16du:dateUtc="2026-09-22T09:22:00Z">
              <w:rPr>
                <w:rFonts w:ascii="Times New Roman" w:hAnsi="Times New Roman"/>
                <w:sz w:val="24"/>
              </w:rPr>
            </w:rPrChange>
          </w:rPr>
          <w:t xml:space="preserve"> de </w:t>
        </w:r>
        <w:proofErr w:type="spellStart"/>
        <w:r w:rsidRPr="00BA0733">
          <w:rPr>
            <w:rFonts w:cs="Arial"/>
            <w:sz w:val="24"/>
            <w:rPrChange w:id="149" w:author="Elisabeth Zelger" w:date="2026-09-22T11:22:00Z" w16du:dateUtc="2026-09-22T09:22:00Z">
              <w:rPr>
                <w:rFonts w:ascii="Times New Roman" w:hAnsi="Times New Roman"/>
                <w:sz w:val="24"/>
              </w:rPr>
            </w:rPrChange>
          </w:rPr>
          <w:t>start</w:t>
        </w:r>
        <w:proofErr w:type="spellEnd"/>
        <w:r w:rsidRPr="00BA0733">
          <w:rPr>
            <w:rFonts w:cs="Arial"/>
            <w:sz w:val="24"/>
            <w:rPrChange w:id="150"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151" w:author="Elisabeth Zelger" w:date="2026-09-22T11:22:00Z" w16du:dateUtc="2026-09-22T09:22:00Z">
              <w:rPr>
                <w:rFonts w:ascii="Times New Roman" w:hAnsi="Times New Roman"/>
                <w:sz w:val="24"/>
              </w:rPr>
            </w:rPrChange>
          </w:rPr>
          <w:t>op</w:t>
        </w:r>
        <w:proofErr w:type="spellEnd"/>
        <w:r w:rsidRPr="00BA0733">
          <w:rPr>
            <w:rFonts w:cs="Arial"/>
            <w:sz w:val="24"/>
            <w:rPrChange w:id="152" w:author="Elisabeth Zelger" w:date="2026-09-22T11:22:00Z" w16du:dateUtc="2026-09-22T09:22:00Z">
              <w:rPr>
                <w:rFonts w:ascii="Times New Roman" w:hAnsi="Times New Roman"/>
                <w:sz w:val="24"/>
              </w:rPr>
            </w:rPrChange>
          </w:rPr>
          <w:t xml:space="preserve"> de Weihnachtsschützenplatz in Berchtesgaden </w:t>
        </w:r>
        <w:proofErr w:type="spellStart"/>
        <w:r w:rsidRPr="00BA0733">
          <w:rPr>
            <w:rFonts w:cs="Arial"/>
            <w:sz w:val="24"/>
            <w:rPrChange w:id="153" w:author="Elisabeth Zelger" w:date="2026-09-22T11:22:00Z" w16du:dateUtc="2026-09-22T09:22:00Z">
              <w:rPr>
                <w:rFonts w:ascii="Times New Roman" w:hAnsi="Times New Roman"/>
                <w:sz w:val="24"/>
              </w:rPr>
            </w:rPrChange>
          </w:rPr>
          <w:t>voert</w:t>
        </w:r>
        <w:proofErr w:type="spellEnd"/>
        <w:r w:rsidRPr="00BA0733">
          <w:rPr>
            <w:rFonts w:cs="Arial"/>
            <w:sz w:val="24"/>
            <w:rPrChange w:id="154"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155" w:author="Elisabeth Zelger" w:date="2026-09-22T11:22:00Z" w16du:dateUtc="2026-09-22T09:22:00Z">
              <w:rPr>
                <w:rFonts w:ascii="Times New Roman" w:hAnsi="Times New Roman"/>
                <w:sz w:val="24"/>
              </w:rPr>
            </w:rPrChange>
          </w:rPr>
          <w:t>het</w:t>
        </w:r>
        <w:proofErr w:type="spellEnd"/>
        <w:r w:rsidRPr="00BA0733">
          <w:rPr>
            <w:rFonts w:cs="Arial"/>
            <w:sz w:val="24"/>
            <w:rPrChange w:id="156" w:author="Elisabeth Zelger" w:date="2026-09-22T11:22:00Z" w16du:dateUtc="2026-09-22T09:22:00Z">
              <w:rPr>
                <w:rFonts w:ascii="Times New Roman" w:hAnsi="Times New Roman"/>
                <w:sz w:val="24"/>
              </w:rPr>
            </w:rPrChange>
          </w:rPr>
          <w:t xml:space="preserve"> </w:t>
        </w:r>
        <w:proofErr w:type="spellStart"/>
        <w:r w:rsidRPr="00BA0733">
          <w:rPr>
            <w:rFonts w:cs="Arial"/>
            <w:b/>
            <w:bCs/>
            <w:sz w:val="24"/>
            <w:rPrChange w:id="157" w:author="Elisabeth Zelger" w:date="2026-09-22T11:22:00Z" w16du:dateUtc="2026-09-22T09:22:00Z">
              <w:rPr>
                <w:rFonts w:ascii="Times New Roman" w:hAnsi="Times New Roman"/>
                <w:b/>
                <w:bCs/>
                <w:sz w:val="24"/>
              </w:rPr>
            </w:rPrChange>
          </w:rPr>
          <w:t>trailrunning-avontuur</w:t>
        </w:r>
        <w:proofErr w:type="spellEnd"/>
        <w:r w:rsidRPr="00BA0733">
          <w:rPr>
            <w:rFonts w:cs="Arial"/>
            <w:b/>
            <w:bCs/>
            <w:sz w:val="24"/>
            <w:rPrChange w:id="158" w:author="Elisabeth Zelger" w:date="2026-09-22T11:22:00Z" w16du:dateUtc="2026-09-22T09:22:00Z">
              <w:rPr>
                <w:rFonts w:ascii="Times New Roman" w:hAnsi="Times New Roman"/>
                <w:b/>
                <w:bCs/>
                <w:sz w:val="24"/>
              </w:rPr>
            </w:rPrChange>
          </w:rPr>
          <w:t xml:space="preserve"> </w:t>
        </w:r>
        <w:proofErr w:type="spellStart"/>
        <w:r w:rsidRPr="00BA0733">
          <w:rPr>
            <w:rFonts w:cs="Arial"/>
            <w:b/>
            <w:bCs/>
            <w:sz w:val="24"/>
            <w:rPrChange w:id="159" w:author="Elisabeth Zelger" w:date="2026-09-22T11:22:00Z" w16du:dateUtc="2026-09-22T09:22:00Z">
              <w:rPr>
                <w:rFonts w:ascii="Times New Roman" w:hAnsi="Times New Roman"/>
                <w:b/>
                <w:bCs/>
                <w:sz w:val="24"/>
              </w:rPr>
            </w:rPrChange>
          </w:rPr>
          <w:t>rond</w:t>
        </w:r>
        <w:proofErr w:type="spellEnd"/>
        <w:r w:rsidRPr="00BA0733">
          <w:rPr>
            <w:rFonts w:cs="Arial"/>
            <w:b/>
            <w:bCs/>
            <w:sz w:val="24"/>
            <w:rPrChange w:id="160" w:author="Elisabeth Zelger" w:date="2026-09-22T11:22:00Z" w16du:dateUtc="2026-09-22T09:22:00Z">
              <w:rPr>
                <w:rFonts w:ascii="Times New Roman" w:hAnsi="Times New Roman"/>
                <w:b/>
                <w:bCs/>
                <w:sz w:val="24"/>
              </w:rPr>
            </w:rPrChange>
          </w:rPr>
          <w:t xml:space="preserve"> de Untersberg</w:t>
        </w:r>
        <w:r w:rsidRPr="00BA0733">
          <w:rPr>
            <w:rFonts w:cs="Arial"/>
            <w:sz w:val="24"/>
            <w:rPrChange w:id="161" w:author="Elisabeth Zelger" w:date="2026-09-22T11:22:00Z" w16du:dateUtc="2026-09-22T09:22:00Z">
              <w:rPr>
                <w:rFonts w:ascii="Times New Roman" w:hAnsi="Times New Roman"/>
                <w:sz w:val="24"/>
              </w:rPr>
            </w:rPrChange>
          </w:rPr>
          <w:t xml:space="preserve">, die </w:t>
        </w:r>
        <w:proofErr w:type="spellStart"/>
        <w:r w:rsidRPr="00BA0733">
          <w:rPr>
            <w:rFonts w:cs="Arial"/>
            <w:sz w:val="24"/>
            <w:rPrChange w:id="162" w:author="Elisabeth Zelger" w:date="2026-09-22T11:22:00Z" w16du:dateUtc="2026-09-22T09:22:00Z">
              <w:rPr>
                <w:rFonts w:ascii="Times New Roman" w:hAnsi="Times New Roman"/>
                <w:sz w:val="24"/>
              </w:rPr>
            </w:rPrChange>
          </w:rPr>
          <w:t>bij</w:t>
        </w:r>
        <w:proofErr w:type="spellEnd"/>
        <w:r w:rsidRPr="00BA0733">
          <w:rPr>
            <w:rFonts w:cs="Arial"/>
            <w:sz w:val="24"/>
            <w:rPrChange w:id="163" w:author="Elisabeth Zelger" w:date="2026-09-22T11:22:00Z" w16du:dateUtc="2026-09-22T09:22:00Z">
              <w:rPr>
                <w:rFonts w:ascii="Times New Roman" w:hAnsi="Times New Roman"/>
                <w:sz w:val="24"/>
              </w:rPr>
            </w:rPrChange>
          </w:rPr>
          <w:t xml:space="preserve"> alle </w:t>
        </w:r>
        <w:proofErr w:type="spellStart"/>
        <w:r w:rsidRPr="00BA0733">
          <w:rPr>
            <w:rFonts w:cs="Arial"/>
            <w:sz w:val="24"/>
            <w:rPrChange w:id="164" w:author="Elisabeth Zelger" w:date="2026-09-22T11:22:00Z" w16du:dateUtc="2026-09-22T09:22:00Z">
              <w:rPr>
                <w:rFonts w:ascii="Times New Roman" w:hAnsi="Times New Roman"/>
                <w:sz w:val="24"/>
              </w:rPr>
            </w:rPrChange>
          </w:rPr>
          <w:t>drie</w:t>
        </w:r>
        <w:proofErr w:type="spellEnd"/>
        <w:r w:rsidRPr="00BA0733">
          <w:rPr>
            <w:rFonts w:cs="Arial"/>
            <w:sz w:val="24"/>
            <w:rPrChange w:id="165" w:author="Elisabeth Zelger" w:date="2026-09-22T11:22:00Z" w16du:dateUtc="2026-09-22T09:22:00Z">
              <w:rPr>
                <w:rFonts w:ascii="Times New Roman" w:hAnsi="Times New Roman"/>
                <w:sz w:val="24"/>
              </w:rPr>
            </w:rPrChange>
          </w:rPr>
          <w:t xml:space="preserve"> de </w:t>
        </w:r>
        <w:proofErr w:type="spellStart"/>
        <w:r w:rsidRPr="00BA0733">
          <w:rPr>
            <w:rFonts w:cs="Arial"/>
            <w:sz w:val="24"/>
            <w:rPrChange w:id="166" w:author="Elisabeth Zelger" w:date="2026-09-22T11:22:00Z" w16du:dateUtc="2026-09-22T09:22:00Z">
              <w:rPr>
                <w:rFonts w:ascii="Times New Roman" w:hAnsi="Times New Roman"/>
                <w:sz w:val="24"/>
              </w:rPr>
            </w:rPrChange>
          </w:rPr>
          <w:t>afstanden</w:t>
        </w:r>
        <w:proofErr w:type="spellEnd"/>
        <w:r w:rsidRPr="00BA0733">
          <w:rPr>
            <w:rFonts w:cs="Arial"/>
            <w:sz w:val="24"/>
            <w:rPrChange w:id="167"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168" w:author="Elisabeth Zelger" w:date="2026-09-22T11:22:00Z" w16du:dateUtc="2026-09-22T09:22:00Z">
              <w:rPr>
                <w:rFonts w:ascii="Times New Roman" w:hAnsi="Times New Roman"/>
                <w:sz w:val="24"/>
              </w:rPr>
            </w:rPrChange>
          </w:rPr>
          <w:t>het</w:t>
        </w:r>
        <w:proofErr w:type="spellEnd"/>
        <w:r w:rsidRPr="00BA0733">
          <w:rPr>
            <w:rFonts w:cs="Arial"/>
            <w:sz w:val="24"/>
            <w:rPrChange w:id="169"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170" w:author="Elisabeth Zelger" w:date="2026-09-22T11:22:00Z" w16du:dateUtc="2026-09-22T09:22:00Z">
              <w:rPr>
                <w:rFonts w:ascii="Times New Roman" w:hAnsi="Times New Roman"/>
                <w:sz w:val="24"/>
              </w:rPr>
            </w:rPrChange>
          </w:rPr>
          <w:t>indrukwekkende</w:t>
        </w:r>
        <w:proofErr w:type="spellEnd"/>
        <w:r w:rsidRPr="00BA0733">
          <w:rPr>
            <w:rFonts w:cs="Arial"/>
            <w:sz w:val="24"/>
            <w:rPrChange w:id="171"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172" w:author="Elisabeth Zelger" w:date="2026-09-22T11:22:00Z" w16du:dateUtc="2026-09-22T09:22:00Z">
              <w:rPr>
                <w:rFonts w:ascii="Times New Roman" w:hAnsi="Times New Roman"/>
                <w:sz w:val="24"/>
              </w:rPr>
            </w:rPrChange>
          </w:rPr>
          <w:t>alpiene</w:t>
        </w:r>
        <w:proofErr w:type="spellEnd"/>
        <w:r w:rsidRPr="00BA0733">
          <w:rPr>
            <w:rFonts w:cs="Arial"/>
            <w:sz w:val="24"/>
            <w:rPrChange w:id="173"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174" w:author="Elisabeth Zelger" w:date="2026-09-22T11:22:00Z" w16du:dateUtc="2026-09-22T09:22:00Z">
              <w:rPr>
                <w:rFonts w:ascii="Times New Roman" w:hAnsi="Times New Roman"/>
                <w:sz w:val="24"/>
              </w:rPr>
            </w:rPrChange>
          </w:rPr>
          <w:t>decor</w:t>
        </w:r>
        <w:proofErr w:type="spellEnd"/>
        <w:r w:rsidRPr="00BA0733">
          <w:rPr>
            <w:rFonts w:cs="Arial"/>
            <w:sz w:val="24"/>
            <w:rPrChange w:id="175"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176" w:author="Elisabeth Zelger" w:date="2026-09-22T11:22:00Z" w16du:dateUtc="2026-09-22T09:22:00Z">
              <w:rPr>
                <w:rFonts w:ascii="Times New Roman" w:hAnsi="Times New Roman"/>
                <w:sz w:val="24"/>
              </w:rPr>
            </w:rPrChange>
          </w:rPr>
          <w:t>vormt</w:t>
        </w:r>
        <w:proofErr w:type="spellEnd"/>
        <w:r w:rsidRPr="00BA0733">
          <w:rPr>
            <w:rFonts w:cs="Arial"/>
            <w:sz w:val="24"/>
            <w:rPrChange w:id="177" w:author="Elisabeth Zelger" w:date="2026-09-22T11:22:00Z" w16du:dateUtc="2026-09-22T09:22:00Z">
              <w:rPr>
                <w:rFonts w:ascii="Times New Roman" w:hAnsi="Times New Roman"/>
                <w:sz w:val="24"/>
              </w:rPr>
            </w:rPrChange>
          </w:rPr>
          <w:t xml:space="preserve"> en </w:t>
        </w:r>
        <w:proofErr w:type="spellStart"/>
        <w:r w:rsidRPr="00BA0733">
          <w:rPr>
            <w:rFonts w:cs="Arial"/>
            <w:sz w:val="24"/>
            <w:rPrChange w:id="178" w:author="Elisabeth Zelger" w:date="2026-09-22T11:22:00Z" w16du:dateUtc="2026-09-22T09:22:00Z">
              <w:rPr>
                <w:rFonts w:ascii="Times New Roman" w:hAnsi="Times New Roman"/>
                <w:sz w:val="24"/>
              </w:rPr>
            </w:rPrChange>
          </w:rPr>
          <w:t>onderweg</w:t>
        </w:r>
        <w:proofErr w:type="spellEnd"/>
        <w:r w:rsidRPr="00BA0733">
          <w:rPr>
            <w:rFonts w:cs="Arial"/>
            <w:sz w:val="24"/>
            <w:rPrChange w:id="179"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180" w:author="Elisabeth Zelger" w:date="2026-09-22T11:22:00Z" w16du:dateUtc="2026-09-22T09:22:00Z">
              <w:rPr>
                <w:rFonts w:ascii="Times New Roman" w:hAnsi="Times New Roman"/>
                <w:sz w:val="24"/>
              </w:rPr>
            </w:rPrChange>
          </w:rPr>
          <w:t>telkens</w:t>
        </w:r>
        <w:proofErr w:type="spellEnd"/>
        <w:r w:rsidRPr="00BA0733">
          <w:rPr>
            <w:rFonts w:cs="Arial"/>
            <w:sz w:val="24"/>
            <w:rPrChange w:id="181"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182" w:author="Elisabeth Zelger" w:date="2026-09-22T11:22:00Z" w16du:dateUtc="2026-09-22T09:22:00Z">
              <w:rPr>
                <w:rFonts w:ascii="Times New Roman" w:hAnsi="Times New Roman"/>
                <w:sz w:val="24"/>
              </w:rPr>
            </w:rPrChange>
          </w:rPr>
          <w:t>opnieuw</w:t>
        </w:r>
        <w:proofErr w:type="spellEnd"/>
        <w:r w:rsidRPr="00BA0733">
          <w:rPr>
            <w:rFonts w:cs="Arial"/>
            <w:sz w:val="24"/>
            <w:rPrChange w:id="183"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184" w:author="Elisabeth Zelger" w:date="2026-09-22T11:22:00Z" w16du:dateUtc="2026-09-22T09:22:00Z">
              <w:rPr>
                <w:rFonts w:ascii="Times New Roman" w:hAnsi="Times New Roman"/>
                <w:sz w:val="24"/>
              </w:rPr>
            </w:rPrChange>
          </w:rPr>
          <w:t>weidse</w:t>
        </w:r>
        <w:proofErr w:type="spellEnd"/>
        <w:r w:rsidRPr="00BA0733">
          <w:rPr>
            <w:rFonts w:cs="Arial"/>
            <w:sz w:val="24"/>
            <w:rPrChange w:id="185"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186" w:author="Elisabeth Zelger" w:date="2026-09-22T11:22:00Z" w16du:dateUtc="2026-09-22T09:22:00Z">
              <w:rPr>
                <w:rFonts w:ascii="Times New Roman" w:hAnsi="Times New Roman"/>
                <w:sz w:val="24"/>
              </w:rPr>
            </w:rPrChange>
          </w:rPr>
          <w:t>uitzichten</w:t>
        </w:r>
        <w:proofErr w:type="spellEnd"/>
        <w:r w:rsidRPr="00BA0733">
          <w:rPr>
            <w:rFonts w:cs="Arial"/>
            <w:sz w:val="24"/>
            <w:rPrChange w:id="187"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188" w:author="Elisabeth Zelger" w:date="2026-09-22T11:22:00Z" w16du:dateUtc="2026-09-22T09:22:00Z">
              <w:rPr>
                <w:rFonts w:ascii="Times New Roman" w:hAnsi="Times New Roman"/>
                <w:sz w:val="24"/>
              </w:rPr>
            </w:rPrChange>
          </w:rPr>
          <w:t>op</w:t>
        </w:r>
        <w:proofErr w:type="spellEnd"/>
        <w:r w:rsidRPr="00BA0733">
          <w:rPr>
            <w:rFonts w:cs="Arial"/>
            <w:sz w:val="24"/>
            <w:rPrChange w:id="189" w:author="Elisabeth Zelger" w:date="2026-09-22T11:22:00Z" w16du:dateUtc="2026-09-22T09:22:00Z">
              <w:rPr>
                <w:rFonts w:ascii="Times New Roman" w:hAnsi="Times New Roman"/>
                <w:sz w:val="24"/>
              </w:rPr>
            </w:rPrChange>
          </w:rPr>
          <w:t xml:space="preserve"> de Watzmann </w:t>
        </w:r>
        <w:proofErr w:type="spellStart"/>
        <w:r w:rsidRPr="00BA0733">
          <w:rPr>
            <w:rFonts w:cs="Arial"/>
            <w:sz w:val="24"/>
            <w:rPrChange w:id="190" w:author="Elisabeth Zelger" w:date="2026-09-22T11:22:00Z" w16du:dateUtc="2026-09-22T09:22:00Z">
              <w:rPr>
                <w:rFonts w:ascii="Times New Roman" w:hAnsi="Times New Roman"/>
                <w:sz w:val="24"/>
              </w:rPr>
            </w:rPrChange>
          </w:rPr>
          <w:t>biedt</w:t>
        </w:r>
        <w:proofErr w:type="spellEnd"/>
        <w:r w:rsidRPr="00BA0733">
          <w:rPr>
            <w:rFonts w:cs="Arial"/>
            <w:sz w:val="24"/>
            <w:rPrChange w:id="191" w:author="Elisabeth Zelger" w:date="2026-09-22T11:22:00Z" w16du:dateUtc="2026-09-22T09:22:00Z">
              <w:rPr>
                <w:rFonts w:ascii="Times New Roman" w:hAnsi="Times New Roman"/>
                <w:sz w:val="24"/>
              </w:rPr>
            </w:rPrChange>
          </w:rPr>
          <w:t xml:space="preserve">. De </w:t>
        </w:r>
        <w:proofErr w:type="spellStart"/>
        <w:r w:rsidRPr="00BA0733">
          <w:rPr>
            <w:rFonts w:cs="Arial"/>
            <w:sz w:val="24"/>
            <w:rPrChange w:id="192" w:author="Elisabeth Zelger" w:date="2026-09-22T11:22:00Z" w16du:dateUtc="2026-09-22T09:22:00Z">
              <w:rPr>
                <w:rFonts w:ascii="Times New Roman" w:hAnsi="Times New Roman"/>
                <w:sz w:val="24"/>
              </w:rPr>
            </w:rPrChange>
          </w:rPr>
          <w:t>deelnemers</w:t>
        </w:r>
        <w:proofErr w:type="spellEnd"/>
        <w:r w:rsidRPr="00BA0733">
          <w:rPr>
            <w:rFonts w:cs="Arial"/>
            <w:sz w:val="24"/>
            <w:rPrChange w:id="193"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194" w:author="Elisabeth Zelger" w:date="2026-09-22T11:22:00Z" w16du:dateUtc="2026-09-22T09:22:00Z">
              <w:rPr>
                <w:rFonts w:ascii="Times New Roman" w:hAnsi="Times New Roman"/>
                <w:sz w:val="24"/>
              </w:rPr>
            </w:rPrChange>
          </w:rPr>
          <w:t>aan</w:t>
        </w:r>
        <w:proofErr w:type="spellEnd"/>
        <w:r w:rsidRPr="00BA0733">
          <w:rPr>
            <w:rFonts w:cs="Arial"/>
            <w:sz w:val="24"/>
            <w:rPrChange w:id="195" w:author="Elisabeth Zelger" w:date="2026-09-22T11:22:00Z" w16du:dateUtc="2026-09-22T09:22:00Z">
              <w:rPr>
                <w:rFonts w:ascii="Times New Roman" w:hAnsi="Times New Roman"/>
                <w:sz w:val="24"/>
              </w:rPr>
            </w:rPrChange>
          </w:rPr>
          <w:t xml:space="preserve"> de 26K en 44K </w:t>
        </w:r>
        <w:proofErr w:type="spellStart"/>
        <w:r w:rsidRPr="00BA0733">
          <w:rPr>
            <w:rFonts w:cs="Arial"/>
            <w:sz w:val="24"/>
            <w:rPrChange w:id="196" w:author="Elisabeth Zelger" w:date="2026-09-22T11:22:00Z" w16du:dateUtc="2026-09-22T09:22:00Z">
              <w:rPr>
                <w:rFonts w:ascii="Times New Roman" w:hAnsi="Times New Roman"/>
                <w:sz w:val="24"/>
              </w:rPr>
            </w:rPrChange>
          </w:rPr>
          <w:t>lopen</w:t>
        </w:r>
        <w:proofErr w:type="spellEnd"/>
        <w:r w:rsidRPr="00BA0733">
          <w:rPr>
            <w:rFonts w:cs="Arial"/>
            <w:sz w:val="24"/>
            <w:rPrChange w:id="197"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198" w:author="Elisabeth Zelger" w:date="2026-09-22T11:22:00Z" w16du:dateUtc="2026-09-22T09:22:00Z">
              <w:rPr>
                <w:rFonts w:ascii="Times New Roman" w:hAnsi="Times New Roman"/>
                <w:sz w:val="24"/>
              </w:rPr>
            </w:rPrChange>
          </w:rPr>
          <w:t>eerst</w:t>
        </w:r>
        <w:proofErr w:type="spellEnd"/>
        <w:r w:rsidRPr="00BA0733">
          <w:rPr>
            <w:rFonts w:cs="Arial"/>
            <w:sz w:val="24"/>
            <w:rPrChange w:id="199"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200" w:author="Elisabeth Zelger" w:date="2026-09-22T11:22:00Z" w16du:dateUtc="2026-09-22T09:22:00Z">
              <w:rPr>
                <w:rFonts w:ascii="Times New Roman" w:hAnsi="Times New Roman"/>
                <w:sz w:val="24"/>
              </w:rPr>
            </w:rPrChange>
          </w:rPr>
          <w:t>richting</w:t>
        </w:r>
        <w:proofErr w:type="spellEnd"/>
        <w:r w:rsidRPr="00BA0733">
          <w:rPr>
            <w:rFonts w:cs="Arial"/>
            <w:sz w:val="24"/>
            <w:rPrChange w:id="201" w:author="Elisabeth Zelger" w:date="2026-09-22T11:22:00Z" w16du:dateUtc="2026-09-22T09:22:00Z">
              <w:rPr>
                <w:rFonts w:ascii="Times New Roman" w:hAnsi="Times New Roman"/>
                <w:sz w:val="24"/>
              </w:rPr>
            </w:rPrChange>
          </w:rPr>
          <w:t xml:space="preserve"> Bischofswiesen en </w:t>
        </w:r>
        <w:proofErr w:type="spellStart"/>
        <w:r w:rsidRPr="00BA0733">
          <w:rPr>
            <w:rFonts w:cs="Arial"/>
            <w:sz w:val="24"/>
            <w:rPrChange w:id="202" w:author="Elisabeth Zelger" w:date="2026-09-22T11:22:00Z" w16du:dateUtc="2026-09-22T09:22:00Z">
              <w:rPr>
                <w:rFonts w:ascii="Times New Roman" w:hAnsi="Times New Roman"/>
                <w:sz w:val="24"/>
              </w:rPr>
            </w:rPrChange>
          </w:rPr>
          <w:t>vervolgens</w:t>
        </w:r>
        <w:proofErr w:type="spellEnd"/>
        <w:r w:rsidRPr="00BA0733">
          <w:rPr>
            <w:rFonts w:cs="Arial"/>
            <w:sz w:val="24"/>
            <w:rPrChange w:id="203"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204" w:author="Elisabeth Zelger" w:date="2026-09-22T11:22:00Z" w16du:dateUtc="2026-09-22T09:22:00Z">
              <w:rPr>
                <w:rFonts w:ascii="Times New Roman" w:hAnsi="Times New Roman"/>
                <w:sz w:val="24"/>
              </w:rPr>
            </w:rPrChange>
          </w:rPr>
          <w:t>omhoog</w:t>
        </w:r>
        <w:proofErr w:type="spellEnd"/>
        <w:r w:rsidRPr="00BA0733">
          <w:rPr>
            <w:rFonts w:cs="Arial"/>
            <w:sz w:val="24"/>
            <w:rPrChange w:id="205"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206" w:author="Elisabeth Zelger" w:date="2026-09-22T11:22:00Z" w16du:dateUtc="2026-09-22T09:22:00Z">
              <w:rPr>
                <w:rFonts w:ascii="Times New Roman" w:hAnsi="Times New Roman"/>
                <w:sz w:val="24"/>
              </w:rPr>
            </w:rPrChange>
          </w:rPr>
          <w:t>naar</w:t>
        </w:r>
        <w:proofErr w:type="spellEnd"/>
        <w:r w:rsidRPr="00BA0733">
          <w:rPr>
            <w:rFonts w:cs="Arial"/>
            <w:sz w:val="24"/>
            <w:rPrChange w:id="207"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208" w:author="Elisabeth Zelger" w:date="2026-09-22T11:22:00Z" w16du:dateUtc="2026-09-22T09:22:00Z">
              <w:rPr>
                <w:rFonts w:ascii="Times New Roman" w:hAnsi="Times New Roman"/>
                <w:sz w:val="24"/>
              </w:rPr>
            </w:rPrChange>
          </w:rPr>
          <w:t>het</w:t>
        </w:r>
        <w:proofErr w:type="spellEnd"/>
        <w:r w:rsidRPr="00BA0733">
          <w:rPr>
            <w:rFonts w:cs="Arial"/>
            <w:sz w:val="24"/>
            <w:rPrChange w:id="209"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210" w:author="Elisabeth Zelger" w:date="2026-09-22T11:22:00Z" w16du:dateUtc="2026-09-22T09:22:00Z">
              <w:rPr>
                <w:rFonts w:ascii="Times New Roman" w:hAnsi="Times New Roman"/>
                <w:sz w:val="24"/>
              </w:rPr>
            </w:rPrChange>
          </w:rPr>
          <w:t>Stöhrhaus</w:t>
        </w:r>
        <w:proofErr w:type="spellEnd"/>
        <w:r w:rsidRPr="00BA0733">
          <w:rPr>
            <w:rFonts w:cs="Arial"/>
            <w:sz w:val="24"/>
            <w:rPrChange w:id="211"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212" w:author="Elisabeth Zelger" w:date="2026-09-22T11:22:00Z" w16du:dateUtc="2026-09-22T09:22:00Z">
              <w:rPr>
                <w:rFonts w:ascii="Times New Roman" w:hAnsi="Times New Roman"/>
                <w:sz w:val="24"/>
              </w:rPr>
            </w:rPrChange>
          </w:rPr>
          <w:t>Op</w:t>
        </w:r>
        <w:proofErr w:type="spellEnd"/>
        <w:r w:rsidRPr="00BA0733">
          <w:rPr>
            <w:rFonts w:cs="Arial"/>
            <w:sz w:val="24"/>
            <w:rPrChange w:id="213" w:author="Elisabeth Zelger" w:date="2026-09-22T11:22:00Z" w16du:dateUtc="2026-09-22T09:22:00Z">
              <w:rPr>
                <w:rFonts w:ascii="Times New Roman" w:hAnsi="Times New Roman"/>
                <w:sz w:val="24"/>
              </w:rPr>
            </w:rPrChange>
          </w:rPr>
          <w:t xml:space="preserve"> de lange 44K-</w:t>
        </w:r>
        <w:proofErr w:type="spellStart"/>
        <w:r w:rsidRPr="00BA0733">
          <w:rPr>
            <w:rFonts w:cs="Arial"/>
            <w:sz w:val="24"/>
            <w:rPrChange w:id="214" w:author="Elisabeth Zelger" w:date="2026-09-22T11:22:00Z" w16du:dateUtc="2026-09-22T09:22:00Z">
              <w:rPr>
                <w:rFonts w:ascii="Times New Roman" w:hAnsi="Times New Roman"/>
                <w:sz w:val="24"/>
              </w:rPr>
            </w:rPrChange>
          </w:rPr>
          <w:t>route</w:t>
        </w:r>
        <w:proofErr w:type="spellEnd"/>
        <w:r w:rsidRPr="00BA0733">
          <w:rPr>
            <w:rFonts w:cs="Arial"/>
            <w:sz w:val="24"/>
            <w:rPrChange w:id="215" w:author="Elisabeth Zelger" w:date="2026-09-22T11:22:00Z" w16du:dateUtc="2026-09-22T09:22:00Z">
              <w:rPr>
                <w:rFonts w:ascii="Times New Roman" w:hAnsi="Times New Roman"/>
                <w:sz w:val="24"/>
              </w:rPr>
            </w:rPrChange>
          </w:rPr>
          <w:t xml:space="preserve"> wachten </w:t>
        </w:r>
        <w:proofErr w:type="spellStart"/>
        <w:r w:rsidRPr="00BA0733">
          <w:rPr>
            <w:rFonts w:cs="Arial"/>
            <w:b/>
            <w:bCs/>
            <w:sz w:val="24"/>
            <w:rPrChange w:id="216" w:author="Elisabeth Zelger" w:date="2026-09-22T11:22:00Z" w16du:dateUtc="2026-09-22T09:22:00Z">
              <w:rPr>
                <w:rFonts w:ascii="Times New Roman" w:hAnsi="Times New Roman"/>
                <w:b/>
                <w:bCs/>
                <w:sz w:val="24"/>
              </w:rPr>
            </w:rPrChange>
          </w:rPr>
          <w:t>daarnaast</w:t>
        </w:r>
        <w:proofErr w:type="spellEnd"/>
        <w:r w:rsidRPr="00BA0733">
          <w:rPr>
            <w:rFonts w:cs="Arial"/>
            <w:b/>
            <w:bCs/>
            <w:sz w:val="24"/>
            <w:rPrChange w:id="217" w:author="Elisabeth Zelger" w:date="2026-09-22T11:22:00Z" w16du:dateUtc="2026-09-22T09:22:00Z">
              <w:rPr>
                <w:rFonts w:ascii="Times New Roman" w:hAnsi="Times New Roman"/>
                <w:b/>
                <w:bCs/>
                <w:sz w:val="24"/>
              </w:rPr>
            </w:rPrChange>
          </w:rPr>
          <w:t xml:space="preserve"> de Berchtesgadener Hochthron en de Almbachklamm</w:t>
        </w:r>
        <w:r w:rsidRPr="00BA0733">
          <w:rPr>
            <w:rFonts w:cs="Arial"/>
            <w:sz w:val="24"/>
            <w:rPrChange w:id="218"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219" w:author="Elisabeth Zelger" w:date="2026-09-22T11:22:00Z" w16du:dateUtc="2026-09-22T09:22:00Z">
              <w:rPr>
                <w:rFonts w:ascii="Times New Roman" w:hAnsi="Times New Roman"/>
                <w:sz w:val="24"/>
              </w:rPr>
            </w:rPrChange>
          </w:rPr>
          <w:t>Pittige</w:t>
        </w:r>
        <w:proofErr w:type="spellEnd"/>
        <w:r w:rsidRPr="00BA0733">
          <w:rPr>
            <w:rFonts w:cs="Arial"/>
            <w:sz w:val="24"/>
            <w:rPrChange w:id="220"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221" w:author="Elisabeth Zelger" w:date="2026-09-22T11:22:00Z" w16du:dateUtc="2026-09-22T09:22:00Z">
              <w:rPr>
                <w:rFonts w:ascii="Times New Roman" w:hAnsi="Times New Roman"/>
                <w:sz w:val="24"/>
              </w:rPr>
            </w:rPrChange>
          </w:rPr>
          <w:t>beklimmingen</w:t>
        </w:r>
        <w:proofErr w:type="spellEnd"/>
        <w:r w:rsidRPr="00BA0733">
          <w:rPr>
            <w:rFonts w:cs="Arial"/>
            <w:sz w:val="24"/>
            <w:rPrChange w:id="222"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223" w:author="Elisabeth Zelger" w:date="2026-09-22T11:22:00Z" w16du:dateUtc="2026-09-22T09:22:00Z">
              <w:rPr>
                <w:rFonts w:ascii="Times New Roman" w:hAnsi="Times New Roman"/>
                <w:sz w:val="24"/>
              </w:rPr>
            </w:rPrChange>
          </w:rPr>
          <w:t>alpiene</w:t>
        </w:r>
        <w:proofErr w:type="spellEnd"/>
        <w:r w:rsidRPr="00BA0733">
          <w:rPr>
            <w:rFonts w:cs="Arial"/>
            <w:sz w:val="24"/>
            <w:rPrChange w:id="224"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225" w:author="Elisabeth Zelger" w:date="2026-09-22T11:22:00Z" w16du:dateUtc="2026-09-22T09:22:00Z">
              <w:rPr>
                <w:rFonts w:ascii="Times New Roman" w:hAnsi="Times New Roman"/>
                <w:sz w:val="24"/>
              </w:rPr>
            </w:rPrChange>
          </w:rPr>
          <w:t>paden</w:t>
        </w:r>
        <w:proofErr w:type="spellEnd"/>
        <w:r w:rsidRPr="00BA0733">
          <w:rPr>
            <w:rFonts w:cs="Arial"/>
            <w:sz w:val="24"/>
            <w:rPrChange w:id="226" w:author="Elisabeth Zelger" w:date="2026-09-22T11:22:00Z" w16du:dateUtc="2026-09-22T09:22:00Z">
              <w:rPr>
                <w:rFonts w:ascii="Times New Roman" w:hAnsi="Times New Roman"/>
                <w:sz w:val="24"/>
              </w:rPr>
            </w:rPrChange>
          </w:rPr>
          <w:t xml:space="preserve"> en </w:t>
        </w:r>
        <w:proofErr w:type="spellStart"/>
        <w:r w:rsidRPr="00BA0733">
          <w:rPr>
            <w:rFonts w:cs="Arial"/>
            <w:sz w:val="24"/>
            <w:rPrChange w:id="227" w:author="Elisabeth Zelger" w:date="2026-09-22T11:22:00Z" w16du:dateUtc="2026-09-22T09:22:00Z">
              <w:rPr>
                <w:rFonts w:ascii="Times New Roman" w:hAnsi="Times New Roman"/>
                <w:sz w:val="24"/>
              </w:rPr>
            </w:rPrChange>
          </w:rPr>
          <w:t>afwisselende</w:t>
        </w:r>
        <w:proofErr w:type="spellEnd"/>
        <w:r w:rsidRPr="00BA0733">
          <w:rPr>
            <w:rFonts w:cs="Arial"/>
            <w:sz w:val="24"/>
            <w:rPrChange w:id="228"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229" w:author="Elisabeth Zelger" w:date="2026-09-22T11:22:00Z" w16du:dateUtc="2026-09-22T09:22:00Z">
              <w:rPr>
                <w:rFonts w:ascii="Times New Roman" w:hAnsi="Times New Roman"/>
                <w:sz w:val="24"/>
              </w:rPr>
            </w:rPrChange>
          </w:rPr>
          <w:t>bospassages</w:t>
        </w:r>
        <w:proofErr w:type="spellEnd"/>
        <w:r w:rsidRPr="00BA0733">
          <w:rPr>
            <w:rFonts w:cs="Arial"/>
            <w:sz w:val="24"/>
            <w:rPrChange w:id="230"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231" w:author="Elisabeth Zelger" w:date="2026-09-22T11:22:00Z" w16du:dateUtc="2026-09-22T09:22:00Z">
              <w:rPr>
                <w:rFonts w:ascii="Times New Roman" w:hAnsi="Times New Roman"/>
                <w:sz w:val="24"/>
              </w:rPr>
            </w:rPrChange>
          </w:rPr>
          <w:t>maken</w:t>
        </w:r>
        <w:proofErr w:type="spellEnd"/>
        <w:r w:rsidRPr="00BA0733">
          <w:rPr>
            <w:rFonts w:cs="Arial"/>
            <w:sz w:val="24"/>
            <w:rPrChange w:id="232" w:author="Elisabeth Zelger" w:date="2026-09-22T11:22:00Z" w16du:dateUtc="2026-09-22T09:22:00Z">
              <w:rPr>
                <w:rFonts w:ascii="Times New Roman" w:hAnsi="Times New Roman"/>
                <w:sz w:val="24"/>
              </w:rPr>
            </w:rPrChange>
          </w:rPr>
          <w:t xml:space="preserve"> de </w:t>
        </w:r>
        <w:proofErr w:type="spellStart"/>
        <w:r w:rsidRPr="00BA0733">
          <w:rPr>
            <w:rFonts w:cs="Arial"/>
            <w:sz w:val="24"/>
            <w:rPrChange w:id="233" w:author="Elisabeth Zelger" w:date="2026-09-22T11:22:00Z" w16du:dateUtc="2026-09-22T09:22:00Z">
              <w:rPr>
                <w:rFonts w:ascii="Times New Roman" w:hAnsi="Times New Roman"/>
                <w:sz w:val="24"/>
              </w:rPr>
            </w:rPrChange>
          </w:rPr>
          <w:t>routes</w:t>
        </w:r>
        <w:proofErr w:type="spellEnd"/>
        <w:r w:rsidRPr="00BA0733">
          <w:rPr>
            <w:rFonts w:cs="Arial"/>
            <w:sz w:val="24"/>
            <w:rPrChange w:id="234" w:author="Elisabeth Zelger" w:date="2026-09-22T11:22:00Z" w16du:dateUtc="2026-09-22T09:22:00Z">
              <w:rPr>
                <w:rFonts w:ascii="Times New Roman" w:hAnsi="Times New Roman"/>
                <w:sz w:val="24"/>
              </w:rPr>
            </w:rPrChange>
          </w:rPr>
          <w:t xml:space="preserve"> tot </w:t>
        </w:r>
        <w:proofErr w:type="spellStart"/>
        <w:r w:rsidRPr="00BA0733">
          <w:rPr>
            <w:rFonts w:cs="Arial"/>
            <w:sz w:val="24"/>
            <w:rPrChange w:id="235" w:author="Elisabeth Zelger" w:date="2026-09-22T11:22:00Z" w16du:dateUtc="2026-09-22T09:22:00Z">
              <w:rPr>
                <w:rFonts w:ascii="Times New Roman" w:hAnsi="Times New Roman"/>
                <w:sz w:val="24"/>
              </w:rPr>
            </w:rPrChange>
          </w:rPr>
          <w:t>een</w:t>
        </w:r>
        <w:proofErr w:type="spellEnd"/>
        <w:r w:rsidRPr="00BA0733">
          <w:rPr>
            <w:rFonts w:cs="Arial"/>
            <w:sz w:val="24"/>
            <w:rPrChange w:id="236" w:author="Elisabeth Zelger" w:date="2026-09-22T11:22:00Z" w16du:dateUtc="2026-09-22T09:22:00Z">
              <w:rPr>
                <w:rFonts w:ascii="Times New Roman" w:hAnsi="Times New Roman"/>
                <w:sz w:val="24"/>
              </w:rPr>
            </w:rPrChange>
          </w:rPr>
          <w:t xml:space="preserve"> </w:t>
        </w:r>
        <w:proofErr w:type="spellStart"/>
        <w:r w:rsidRPr="00BA0733">
          <w:rPr>
            <w:rFonts w:cs="Arial"/>
            <w:b/>
            <w:bCs/>
            <w:sz w:val="24"/>
            <w:rPrChange w:id="237" w:author="Elisabeth Zelger" w:date="2026-09-22T11:22:00Z" w16du:dateUtc="2026-09-22T09:22:00Z">
              <w:rPr>
                <w:rFonts w:ascii="Times New Roman" w:hAnsi="Times New Roman"/>
                <w:b/>
                <w:bCs/>
                <w:sz w:val="24"/>
              </w:rPr>
            </w:rPrChange>
          </w:rPr>
          <w:t>intense</w:t>
        </w:r>
        <w:proofErr w:type="spellEnd"/>
        <w:r w:rsidRPr="00BA0733">
          <w:rPr>
            <w:rFonts w:cs="Arial"/>
            <w:b/>
            <w:bCs/>
            <w:sz w:val="24"/>
            <w:rPrChange w:id="238" w:author="Elisabeth Zelger" w:date="2026-09-22T11:22:00Z" w16du:dateUtc="2026-09-22T09:22:00Z">
              <w:rPr>
                <w:rFonts w:ascii="Times New Roman" w:hAnsi="Times New Roman"/>
                <w:b/>
                <w:bCs/>
                <w:sz w:val="24"/>
              </w:rPr>
            </w:rPrChange>
          </w:rPr>
          <w:t xml:space="preserve"> </w:t>
        </w:r>
        <w:proofErr w:type="spellStart"/>
        <w:r w:rsidRPr="00BA0733">
          <w:rPr>
            <w:rFonts w:cs="Arial"/>
            <w:b/>
            <w:bCs/>
            <w:sz w:val="24"/>
            <w:rPrChange w:id="239" w:author="Elisabeth Zelger" w:date="2026-09-22T11:22:00Z" w16du:dateUtc="2026-09-22T09:22:00Z">
              <w:rPr>
                <w:rFonts w:ascii="Times New Roman" w:hAnsi="Times New Roman"/>
                <w:b/>
                <w:bCs/>
                <w:sz w:val="24"/>
              </w:rPr>
            </w:rPrChange>
          </w:rPr>
          <w:t>bergbeleving</w:t>
        </w:r>
        <w:proofErr w:type="spellEnd"/>
        <w:r w:rsidRPr="00BA0733">
          <w:rPr>
            <w:rFonts w:cs="Arial"/>
            <w:sz w:val="24"/>
            <w:rPrChange w:id="240" w:author="Elisabeth Zelger" w:date="2026-09-22T11:22:00Z" w16du:dateUtc="2026-09-22T09:22:00Z">
              <w:rPr>
                <w:rFonts w:ascii="Times New Roman" w:hAnsi="Times New Roman"/>
                <w:sz w:val="24"/>
              </w:rPr>
            </w:rPrChange>
          </w:rPr>
          <w:t>.</w:t>
        </w:r>
      </w:ins>
    </w:p>
    <w:p w14:paraId="116858EB" w14:textId="77777777" w:rsidR="00C544A9" w:rsidRPr="00BA0733" w:rsidRDefault="00C544A9">
      <w:pPr>
        <w:spacing w:before="100" w:beforeAutospacing="1" w:after="100" w:afterAutospacing="1" w:line="240" w:lineRule="auto"/>
        <w:jc w:val="center"/>
        <w:rPr>
          <w:ins w:id="241" w:author="Elisabeth Zelger" w:date="2026-09-22T11:12:00Z" w16du:dateUtc="2026-09-22T09:12:00Z"/>
          <w:rFonts w:cs="Arial"/>
          <w:sz w:val="24"/>
          <w:rPrChange w:id="242" w:author="Elisabeth Zelger" w:date="2026-09-22T11:22:00Z" w16du:dateUtc="2026-09-22T09:22:00Z">
            <w:rPr>
              <w:ins w:id="243" w:author="Elisabeth Zelger" w:date="2026-09-22T11:12:00Z" w16du:dateUtc="2026-09-22T09:12:00Z"/>
              <w:rFonts w:ascii="Times New Roman" w:hAnsi="Times New Roman"/>
              <w:sz w:val="24"/>
            </w:rPr>
          </w:rPrChange>
        </w:rPr>
        <w:pPrChange w:id="244" w:author="Elisabeth Zelger" w:date="2026-09-22T11:15:00Z" w16du:dateUtc="2026-09-22T09:15:00Z">
          <w:pPr>
            <w:spacing w:before="100" w:beforeAutospacing="1" w:after="100" w:afterAutospacing="1" w:line="240" w:lineRule="auto"/>
            <w:jc w:val="left"/>
          </w:pPr>
        </w:pPrChange>
      </w:pPr>
      <w:ins w:id="245" w:author="Elisabeth Zelger" w:date="2026-09-22T11:12:00Z" w16du:dateUtc="2026-09-22T09:12:00Z">
        <w:r w:rsidRPr="00BA0733">
          <w:rPr>
            <w:rFonts w:cs="Arial"/>
            <w:b/>
            <w:bCs/>
            <w:sz w:val="24"/>
            <w:rPrChange w:id="246" w:author="Elisabeth Zelger" w:date="2026-09-22T11:22:00Z" w16du:dateUtc="2026-09-22T09:22:00Z">
              <w:rPr>
                <w:rFonts w:ascii="Times New Roman" w:hAnsi="Times New Roman"/>
                <w:b/>
                <w:bCs/>
                <w:sz w:val="24"/>
              </w:rPr>
            </w:rPrChange>
          </w:rPr>
          <w:t xml:space="preserve">12, 26 of 44 </w:t>
        </w:r>
        <w:proofErr w:type="spellStart"/>
        <w:r w:rsidRPr="00BA0733">
          <w:rPr>
            <w:rFonts w:cs="Arial"/>
            <w:b/>
            <w:bCs/>
            <w:sz w:val="24"/>
            <w:rPrChange w:id="247" w:author="Elisabeth Zelger" w:date="2026-09-22T11:22:00Z" w16du:dateUtc="2026-09-22T09:22:00Z">
              <w:rPr>
                <w:rFonts w:ascii="Times New Roman" w:hAnsi="Times New Roman"/>
                <w:b/>
                <w:bCs/>
                <w:sz w:val="24"/>
              </w:rPr>
            </w:rPrChange>
          </w:rPr>
          <w:t>kilometer</w:t>
        </w:r>
        <w:proofErr w:type="spellEnd"/>
        <w:r w:rsidRPr="00BA0733">
          <w:rPr>
            <w:rFonts w:cs="Arial"/>
            <w:b/>
            <w:bCs/>
            <w:sz w:val="24"/>
            <w:rPrChange w:id="248" w:author="Elisabeth Zelger" w:date="2026-09-22T11:22:00Z" w16du:dateUtc="2026-09-22T09:22:00Z">
              <w:rPr>
                <w:rFonts w:ascii="Times New Roman" w:hAnsi="Times New Roman"/>
                <w:b/>
                <w:bCs/>
                <w:sz w:val="24"/>
              </w:rPr>
            </w:rPrChange>
          </w:rPr>
          <w:t xml:space="preserve">, </w:t>
        </w:r>
        <w:proofErr w:type="spellStart"/>
        <w:r w:rsidRPr="00BA0733">
          <w:rPr>
            <w:rFonts w:cs="Arial"/>
            <w:b/>
            <w:bCs/>
            <w:sz w:val="24"/>
            <w:rPrChange w:id="249" w:author="Elisabeth Zelger" w:date="2026-09-22T11:22:00Z" w16du:dateUtc="2026-09-22T09:22:00Z">
              <w:rPr>
                <w:rFonts w:ascii="Times New Roman" w:hAnsi="Times New Roman"/>
                <w:b/>
                <w:bCs/>
                <w:sz w:val="24"/>
              </w:rPr>
            </w:rPrChange>
          </w:rPr>
          <w:t>drie</w:t>
        </w:r>
        <w:proofErr w:type="spellEnd"/>
        <w:r w:rsidRPr="00BA0733">
          <w:rPr>
            <w:rFonts w:cs="Arial"/>
            <w:b/>
            <w:bCs/>
            <w:sz w:val="24"/>
            <w:rPrChange w:id="250" w:author="Elisabeth Zelger" w:date="2026-09-22T11:22:00Z" w16du:dateUtc="2026-09-22T09:22:00Z">
              <w:rPr>
                <w:rFonts w:ascii="Times New Roman" w:hAnsi="Times New Roman"/>
                <w:b/>
                <w:bCs/>
                <w:sz w:val="24"/>
              </w:rPr>
            </w:rPrChange>
          </w:rPr>
          <w:t xml:space="preserve"> </w:t>
        </w:r>
        <w:proofErr w:type="spellStart"/>
        <w:r w:rsidRPr="00BA0733">
          <w:rPr>
            <w:rFonts w:cs="Arial"/>
            <w:b/>
            <w:bCs/>
            <w:sz w:val="24"/>
            <w:rPrChange w:id="251" w:author="Elisabeth Zelger" w:date="2026-09-22T11:22:00Z" w16du:dateUtc="2026-09-22T09:22:00Z">
              <w:rPr>
                <w:rFonts w:ascii="Times New Roman" w:hAnsi="Times New Roman"/>
                <w:b/>
                <w:bCs/>
                <w:sz w:val="24"/>
              </w:rPr>
            </w:rPrChange>
          </w:rPr>
          <w:t>routes</w:t>
        </w:r>
        <w:proofErr w:type="spellEnd"/>
        <w:r w:rsidRPr="00BA0733">
          <w:rPr>
            <w:rFonts w:cs="Arial"/>
            <w:b/>
            <w:bCs/>
            <w:sz w:val="24"/>
            <w:rPrChange w:id="252" w:author="Elisabeth Zelger" w:date="2026-09-22T11:22:00Z" w16du:dateUtc="2026-09-22T09:22:00Z">
              <w:rPr>
                <w:rFonts w:ascii="Times New Roman" w:hAnsi="Times New Roman"/>
                <w:b/>
                <w:bCs/>
                <w:sz w:val="24"/>
              </w:rPr>
            </w:rPrChange>
          </w:rPr>
          <w:t xml:space="preserve"> </w:t>
        </w:r>
        <w:proofErr w:type="spellStart"/>
        <w:r w:rsidRPr="00BA0733">
          <w:rPr>
            <w:rFonts w:cs="Arial"/>
            <w:b/>
            <w:bCs/>
            <w:sz w:val="24"/>
            <w:rPrChange w:id="253" w:author="Elisabeth Zelger" w:date="2026-09-22T11:22:00Z" w16du:dateUtc="2026-09-22T09:22:00Z">
              <w:rPr>
                <w:rFonts w:ascii="Times New Roman" w:hAnsi="Times New Roman"/>
                <w:b/>
                <w:bCs/>
                <w:sz w:val="24"/>
              </w:rPr>
            </w:rPrChange>
          </w:rPr>
          <w:t>voor</w:t>
        </w:r>
        <w:proofErr w:type="spellEnd"/>
        <w:r w:rsidRPr="00BA0733">
          <w:rPr>
            <w:rFonts w:cs="Arial"/>
            <w:b/>
            <w:bCs/>
            <w:sz w:val="24"/>
            <w:rPrChange w:id="254" w:author="Elisabeth Zelger" w:date="2026-09-22T11:22:00Z" w16du:dateUtc="2026-09-22T09:22:00Z">
              <w:rPr>
                <w:rFonts w:ascii="Times New Roman" w:hAnsi="Times New Roman"/>
                <w:b/>
                <w:bCs/>
                <w:sz w:val="24"/>
              </w:rPr>
            </w:rPrChange>
          </w:rPr>
          <w:t xml:space="preserve"> </w:t>
        </w:r>
        <w:proofErr w:type="spellStart"/>
        <w:r w:rsidRPr="00BA0733">
          <w:rPr>
            <w:rFonts w:cs="Arial"/>
            <w:b/>
            <w:bCs/>
            <w:sz w:val="24"/>
            <w:rPrChange w:id="255" w:author="Elisabeth Zelger" w:date="2026-09-22T11:22:00Z" w16du:dateUtc="2026-09-22T09:22:00Z">
              <w:rPr>
                <w:rFonts w:ascii="Times New Roman" w:hAnsi="Times New Roman"/>
                <w:b/>
                <w:bCs/>
                <w:sz w:val="24"/>
              </w:rPr>
            </w:rPrChange>
          </w:rPr>
          <w:t>verschillende</w:t>
        </w:r>
        <w:proofErr w:type="spellEnd"/>
        <w:r w:rsidRPr="00BA0733">
          <w:rPr>
            <w:rFonts w:cs="Arial"/>
            <w:b/>
            <w:bCs/>
            <w:sz w:val="24"/>
            <w:rPrChange w:id="256" w:author="Elisabeth Zelger" w:date="2026-09-22T11:22:00Z" w16du:dateUtc="2026-09-22T09:22:00Z">
              <w:rPr>
                <w:rFonts w:ascii="Times New Roman" w:hAnsi="Times New Roman"/>
                <w:b/>
                <w:bCs/>
                <w:sz w:val="24"/>
              </w:rPr>
            </w:rPrChange>
          </w:rPr>
          <w:t xml:space="preserve"> </w:t>
        </w:r>
        <w:proofErr w:type="spellStart"/>
        <w:r w:rsidRPr="00BA0733">
          <w:rPr>
            <w:rFonts w:cs="Arial"/>
            <w:b/>
            <w:bCs/>
            <w:sz w:val="24"/>
            <w:rPrChange w:id="257" w:author="Elisabeth Zelger" w:date="2026-09-22T11:22:00Z" w16du:dateUtc="2026-09-22T09:22:00Z">
              <w:rPr>
                <w:rFonts w:ascii="Times New Roman" w:hAnsi="Times New Roman"/>
                <w:b/>
                <w:bCs/>
                <w:sz w:val="24"/>
              </w:rPr>
            </w:rPrChange>
          </w:rPr>
          <w:t>niveaus</w:t>
        </w:r>
        <w:proofErr w:type="spellEnd"/>
      </w:ins>
    </w:p>
    <w:p w14:paraId="6B27F0C8" w14:textId="77777777" w:rsidR="00C544A9" w:rsidRPr="00BA0733" w:rsidRDefault="00C544A9" w:rsidP="00C544A9">
      <w:pPr>
        <w:spacing w:before="100" w:beforeAutospacing="1" w:after="100" w:afterAutospacing="1" w:line="240" w:lineRule="auto"/>
        <w:jc w:val="left"/>
        <w:rPr>
          <w:ins w:id="258" w:author="Elisabeth Zelger" w:date="2026-09-22T11:12:00Z" w16du:dateUtc="2026-09-22T09:12:00Z"/>
          <w:rFonts w:cs="Arial"/>
          <w:sz w:val="24"/>
          <w:rPrChange w:id="259" w:author="Elisabeth Zelger" w:date="2026-09-22T11:22:00Z" w16du:dateUtc="2026-09-22T09:22:00Z">
            <w:rPr>
              <w:ins w:id="260" w:author="Elisabeth Zelger" w:date="2026-09-22T11:12:00Z" w16du:dateUtc="2026-09-22T09:12:00Z"/>
              <w:rFonts w:ascii="Times New Roman" w:hAnsi="Times New Roman"/>
              <w:sz w:val="24"/>
            </w:rPr>
          </w:rPrChange>
        </w:rPr>
      </w:pPr>
      <w:ins w:id="261" w:author="Elisabeth Zelger" w:date="2026-09-22T11:12:00Z" w16du:dateUtc="2026-09-22T09:12:00Z">
        <w:r w:rsidRPr="00BA0733">
          <w:rPr>
            <w:rFonts w:cs="Arial"/>
            <w:sz w:val="24"/>
            <w:rPrChange w:id="262" w:author="Elisabeth Zelger" w:date="2026-09-22T11:22:00Z" w16du:dateUtc="2026-09-22T09:22:00Z">
              <w:rPr>
                <w:rFonts w:ascii="Times New Roman" w:hAnsi="Times New Roman"/>
                <w:sz w:val="24"/>
              </w:rPr>
            </w:rPrChange>
          </w:rPr>
          <w:t xml:space="preserve">Wie </w:t>
        </w:r>
        <w:proofErr w:type="spellStart"/>
        <w:r w:rsidRPr="00BA0733">
          <w:rPr>
            <w:rFonts w:cs="Arial"/>
            <w:sz w:val="24"/>
            <w:rPrChange w:id="263" w:author="Elisabeth Zelger" w:date="2026-09-22T11:22:00Z" w16du:dateUtc="2026-09-22T09:22:00Z">
              <w:rPr>
                <w:rFonts w:ascii="Times New Roman" w:hAnsi="Times New Roman"/>
                <w:sz w:val="24"/>
              </w:rPr>
            </w:rPrChange>
          </w:rPr>
          <w:t>eerste</w:t>
        </w:r>
        <w:proofErr w:type="spellEnd"/>
        <w:r w:rsidRPr="00BA0733">
          <w:rPr>
            <w:rFonts w:cs="Arial"/>
            <w:sz w:val="24"/>
            <w:rPrChange w:id="264"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265" w:author="Elisabeth Zelger" w:date="2026-09-22T11:22:00Z" w16du:dateUtc="2026-09-22T09:22:00Z">
              <w:rPr>
                <w:rFonts w:ascii="Times New Roman" w:hAnsi="Times New Roman"/>
                <w:sz w:val="24"/>
              </w:rPr>
            </w:rPrChange>
          </w:rPr>
          <w:t>ervaring</w:t>
        </w:r>
        <w:proofErr w:type="spellEnd"/>
        <w:r w:rsidRPr="00BA0733">
          <w:rPr>
            <w:rFonts w:cs="Arial"/>
            <w:sz w:val="24"/>
            <w:rPrChange w:id="266"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267" w:author="Elisabeth Zelger" w:date="2026-09-22T11:22:00Z" w16du:dateUtc="2026-09-22T09:22:00Z">
              <w:rPr>
                <w:rFonts w:ascii="Times New Roman" w:hAnsi="Times New Roman"/>
                <w:sz w:val="24"/>
              </w:rPr>
            </w:rPrChange>
          </w:rPr>
          <w:t>wil</w:t>
        </w:r>
        <w:proofErr w:type="spellEnd"/>
        <w:r w:rsidRPr="00BA0733">
          <w:rPr>
            <w:rFonts w:cs="Arial"/>
            <w:sz w:val="24"/>
            <w:rPrChange w:id="268"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269" w:author="Elisabeth Zelger" w:date="2026-09-22T11:22:00Z" w16du:dateUtc="2026-09-22T09:22:00Z">
              <w:rPr>
                <w:rFonts w:ascii="Times New Roman" w:hAnsi="Times New Roman"/>
                <w:sz w:val="24"/>
              </w:rPr>
            </w:rPrChange>
          </w:rPr>
          <w:t>opdoen</w:t>
        </w:r>
        <w:proofErr w:type="spellEnd"/>
        <w:r w:rsidRPr="00BA0733">
          <w:rPr>
            <w:rFonts w:cs="Arial"/>
            <w:sz w:val="24"/>
            <w:rPrChange w:id="270"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271" w:author="Elisabeth Zelger" w:date="2026-09-22T11:22:00Z" w16du:dateUtc="2026-09-22T09:22:00Z">
              <w:rPr>
                <w:rFonts w:ascii="Times New Roman" w:hAnsi="Times New Roman"/>
                <w:sz w:val="24"/>
              </w:rPr>
            </w:rPrChange>
          </w:rPr>
          <w:t>met</w:t>
        </w:r>
        <w:proofErr w:type="spellEnd"/>
        <w:r w:rsidRPr="00BA0733">
          <w:rPr>
            <w:rFonts w:cs="Arial"/>
            <w:sz w:val="24"/>
            <w:rPrChange w:id="272"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273" w:author="Elisabeth Zelger" w:date="2026-09-22T11:22:00Z" w16du:dateUtc="2026-09-22T09:22:00Z">
              <w:rPr>
                <w:rFonts w:ascii="Times New Roman" w:hAnsi="Times New Roman"/>
                <w:sz w:val="24"/>
              </w:rPr>
            </w:rPrChange>
          </w:rPr>
          <w:t>alpien</w:t>
        </w:r>
        <w:proofErr w:type="spellEnd"/>
        <w:r w:rsidRPr="00BA0733">
          <w:rPr>
            <w:rFonts w:cs="Arial"/>
            <w:sz w:val="24"/>
            <w:rPrChange w:id="274"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275" w:author="Elisabeth Zelger" w:date="2026-09-22T11:22:00Z" w16du:dateUtc="2026-09-22T09:22:00Z">
              <w:rPr>
                <w:rFonts w:ascii="Times New Roman" w:hAnsi="Times New Roman"/>
                <w:sz w:val="24"/>
              </w:rPr>
            </w:rPrChange>
          </w:rPr>
          <w:t>trailrunnen</w:t>
        </w:r>
        <w:proofErr w:type="spellEnd"/>
        <w:r w:rsidRPr="00BA0733">
          <w:rPr>
            <w:rFonts w:cs="Arial"/>
            <w:sz w:val="24"/>
            <w:rPrChange w:id="276"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277" w:author="Elisabeth Zelger" w:date="2026-09-22T11:22:00Z" w16du:dateUtc="2026-09-22T09:22:00Z">
              <w:rPr>
                <w:rFonts w:ascii="Times New Roman" w:hAnsi="Times New Roman"/>
                <w:sz w:val="24"/>
              </w:rPr>
            </w:rPrChange>
          </w:rPr>
          <w:t>kan</w:t>
        </w:r>
        <w:proofErr w:type="spellEnd"/>
        <w:r w:rsidRPr="00BA0733">
          <w:rPr>
            <w:rFonts w:cs="Arial"/>
            <w:sz w:val="24"/>
            <w:rPrChange w:id="278" w:author="Elisabeth Zelger" w:date="2026-09-22T11:22:00Z" w16du:dateUtc="2026-09-22T09:22:00Z">
              <w:rPr>
                <w:rFonts w:ascii="Times New Roman" w:hAnsi="Times New Roman"/>
                <w:sz w:val="24"/>
              </w:rPr>
            </w:rPrChange>
          </w:rPr>
          <w:t xml:space="preserve"> de </w:t>
        </w:r>
        <w:proofErr w:type="spellStart"/>
        <w:r w:rsidRPr="00BA0733">
          <w:rPr>
            <w:rFonts w:cs="Arial"/>
            <w:sz w:val="24"/>
            <w:rPrChange w:id="279" w:author="Elisabeth Zelger" w:date="2026-09-22T11:22:00Z" w16du:dateUtc="2026-09-22T09:22:00Z">
              <w:rPr>
                <w:rFonts w:ascii="Times New Roman" w:hAnsi="Times New Roman"/>
                <w:sz w:val="24"/>
              </w:rPr>
            </w:rPrChange>
          </w:rPr>
          <w:t>uitdaging</w:t>
        </w:r>
        <w:proofErr w:type="spellEnd"/>
        <w:r w:rsidRPr="00BA0733">
          <w:rPr>
            <w:rFonts w:cs="Arial"/>
            <w:sz w:val="24"/>
            <w:rPrChange w:id="280"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281" w:author="Elisabeth Zelger" w:date="2026-09-22T11:22:00Z" w16du:dateUtc="2026-09-22T09:22:00Z">
              <w:rPr>
                <w:rFonts w:ascii="Times New Roman" w:hAnsi="Times New Roman"/>
                <w:sz w:val="24"/>
              </w:rPr>
            </w:rPrChange>
          </w:rPr>
          <w:t>aangaan</w:t>
        </w:r>
        <w:proofErr w:type="spellEnd"/>
        <w:r w:rsidRPr="00BA0733">
          <w:rPr>
            <w:rFonts w:cs="Arial"/>
            <w:sz w:val="24"/>
            <w:rPrChange w:id="282"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283" w:author="Elisabeth Zelger" w:date="2026-09-22T11:22:00Z" w16du:dateUtc="2026-09-22T09:22:00Z">
              <w:rPr>
                <w:rFonts w:ascii="Times New Roman" w:hAnsi="Times New Roman"/>
                <w:sz w:val="24"/>
              </w:rPr>
            </w:rPrChange>
          </w:rPr>
          <w:t>op</w:t>
        </w:r>
        <w:proofErr w:type="spellEnd"/>
        <w:r w:rsidRPr="00BA0733">
          <w:rPr>
            <w:rFonts w:cs="Arial"/>
            <w:sz w:val="24"/>
            <w:rPrChange w:id="284" w:author="Elisabeth Zelger" w:date="2026-09-22T11:22:00Z" w16du:dateUtc="2026-09-22T09:22:00Z">
              <w:rPr>
                <w:rFonts w:ascii="Times New Roman" w:hAnsi="Times New Roman"/>
                <w:sz w:val="24"/>
              </w:rPr>
            </w:rPrChange>
          </w:rPr>
          <w:t xml:space="preserve"> de </w:t>
        </w:r>
        <w:r w:rsidRPr="00BA0733">
          <w:rPr>
            <w:rFonts w:cs="Arial"/>
            <w:b/>
            <w:bCs/>
            <w:sz w:val="24"/>
            <w:rPrChange w:id="285" w:author="Elisabeth Zelger" w:date="2026-09-22T11:22:00Z" w16du:dateUtc="2026-09-22T09:22:00Z">
              <w:rPr>
                <w:rFonts w:ascii="Times New Roman" w:hAnsi="Times New Roman"/>
                <w:b/>
                <w:bCs/>
                <w:sz w:val="24"/>
              </w:rPr>
            </w:rPrChange>
          </w:rPr>
          <w:t xml:space="preserve">12 </w:t>
        </w:r>
        <w:proofErr w:type="spellStart"/>
        <w:r w:rsidRPr="00BA0733">
          <w:rPr>
            <w:rFonts w:cs="Arial"/>
            <w:b/>
            <w:bCs/>
            <w:sz w:val="24"/>
            <w:rPrChange w:id="286" w:author="Elisabeth Zelger" w:date="2026-09-22T11:22:00Z" w16du:dateUtc="2026-09-22T09:22:00Z">
              <w:rPr>
                <w:rFonts w:ascii="Times New Roman" w:hAnsi="Times New Roman"/>
                <w:b/>
                <w:bCs/>
                <w:sz w:val="24"/>
              </w:rPr>
            </w:rPrChange>
          </w:rPr>
          <w:t>kilometer</w:t>
        </w:r>
        <w:proofErr w:type="spellEnd"/>
        <w:r w:rsidRPr="00BA0733">
          <w:rPr>
            <w:rFonts w:cs="Arial"/>
            <w:b/>
            <w:bCs/>
            <w:sz w:val="24"/>
            <w:rPrChange w:id="287" w:author="Elisabeth Zelger" w:date="2026-09-22T11:22:00Z" w16du:dateUtc="2026-09-22T09:22:00Z">
              <w:rPr>
                <w:rFonts w:ascii="Times New Roman" w:hAnsi="Times New Roman"/>
                <w:b/>
                <w:bCs/>
                <w:sz w:val="24"/>
              </w:rPr>
            </w:rPrChange>
          </w:rPr>
          <w:t xml:space="preserve"> lange route</w:t>
        </w:r>
        <w:r w:rsidRPr="00BA0733">
          <w:rPr>
            <w:rFonts w:cs="Arial"/>
            <w:sz w:val="24"/>
            <w:rPrChange w:id="288" w:author="Elisabeth Zelger" w:date="2026-09-22T11:22:00Z" w16du:dateUtc="2026-09-22T09:22:00Z">
              <w:rPr>
                <w:rFonts w:ascii="Times New Roman" w:hAnsi="Times New Roman"/>
                <w:sz w:val="24"/>
              </w:rPr>
            </w:rPrChange>
          </w:rPr>
          <w:t xml:space="preserve">. De </w:t>
        </w:r>
        <w:r w:rsidRPr="00BA0733">
          <w:rPr>
            <w:rFonts w:cs="Arial"/>
            <w:b/>
            <w:bCs/>
            <w:sz w:val="24"/>
            <w:rPrChange w:id="289" w:author="Elisabeth Zelger" w:date="2026-09-22T11:22:00Z" w16du:dateUtc="2026-09-22T09:22:00Z">
              <w:rPr>
                <w:rFonts w:ascii="Times New Roman" w:hAnsi="Times New Roman"/>
                <w:b/>
                <w:bCs/>
                <w:sz w:val="24"/>
              </w:rPr>
            </w:rPrChange>
          </w:rPr>
          <w:t xml:space="preserve">26 </w:t>
        </w:r>
        <w:proofErr w:type="spellStart"/>
        <w:r w:rsidRPr="00BA0733">
          <w:rPr>
            <w:rFonts w:cs="Arial"/>
            <w:b/>
            <w:bCs/>
            <w:sz w:val="24"/>
            <w:rPrChange w:id="290" w:author="Elisabeth Zelger" w:date="2026-09-22T11:22:00Z" w16du:dateUtc="2026-09-22T09:22:00Z">
              <w:rPr>
                <w:rFonts w:ascii="Times New Roman" w:hAnsi="Times New Roman"/>
                <w:b/>
                <w:bCs/>
                <w:sz w:val="24"/>
              </w:rPr>
            </w:rPrChange>
          </w:rPr>
          <w:t>kilometer</w:t>
        </w:r>
        <w:proofErr w:type="spellEnd"/>
        <w:r w:rsidRPr="00BA0733">
          <w:rPr>
            <w:rFonts w:cs="Arial"/>
            <w:sz w:val="24"/>
            <w:rPrChange w:id="291"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292" w:author="Elisabeth Zelger" w:date="2026-09-22T11:22:00Z" w16du:dateUtc="2026-09-22T09:22:00Z">
              <w:rPr>
                <w:rFonts w:ascii="Times New Roman" w:hAnsi="Times New Roman"/>
                <w:sz w:val="24"/>
              </w:rPr>
            </w:rPrChange>
          </w:rPr>
          <w:t>bieden</w:t>
        </w:r>
        <w:proofErr w:type="spellEnd"/>
        <w:r w:rsidRPr="00BA0733">
          <w:rPr>
            <w:rFonts w:cs="Arial"/>
            <w:sz w:val="24"/>
            <w:rPrChange w:id="293" w:author="Elisabeth Zelger" w:date="2026-09-22T11:22:00Z" w16du:dateUtc="2026-09-22T09:22:00Z">
              <w:rPr>
                <w:rFonts w:ascii="Times New Roman" w:hAnsi="Times New Roman"/>
                <w:sz w:val="24"/>
              </w:rPr>
            </w:rPrChange>
          </w:rPr>
          <w:t xml:space="preserve"> al </w:t>
        </w:r>
        <w:proofErr w:type="spellStart"/>
        <w:r w:rsidRPr="00BA0733">
          <w:rPr>
            <w:rFonts w:cs="Arial"/>
            <w:sz w:val="24"/>
            <w:rPrChange w:id="294" w:author="Elisabeth Zelger" w:date="2026-09-22T11:22:00Z" w16du:dateUtc="2026-09-22T09:22:00Z">
              <w:rPr>
                <w:rFonts w:ascii="Times New Roman" w:hAnsi="Times New Roman"/>
                <w:sz w:val="24"/>
              </w:rPr>
            </w:rPrChange>
          </w:rPr>
          <w:t>een</w:t>
        </w:r>
        <w:proofErr w:type="spellEnd"/>
        <w:r w:rsidRPr="00BA0733">
          <w:rPr>
            <w:rFonts w:cs="Arial"/>
            <w:sz w:val="24"/>
            <w:rPrChange w:id="295"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296" w:author="Elisabeth Zelger" w:date="2026-09-22T11:22:00Z" w16du:dateUtc="2026-09-22T09:22:00Z">
              <w:rPr>
                <w:rFonts w:ascii="Times New Roman" w:hAnsi="Times New Roman"/>
                <w:sz w:val="24"/>
              </w:rPr>
            </w:rPrChange>
          </w:rPr>
          <w:t>intensieve</w:t>
        </w:r>
        <w:proofErr w:type="spellEnd"/>
        <w:r w:rsidRPr="00BA0733">
          <w:rPr>
            <w:rFonts w:cs="Arial"/>
            <w:sz w:val="24"/>
            <w:rPrChange w:id="297"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298" w:author="Elisabeth Zelger" w:date="2026-09-22T11:22:00Z" w16du:dateUtc="2026-09-22T09:22:00Z">
              <w:rPr>
                <w:rFonts w:ascii="Times New Roman" w:hAnsi="Times New Roman"/>
                <w:sz w:val="24"/>
              </w:rPr>
            </w:rPrChange>
          </w:rPr>
          <w:t>bergervaring</w:t>
        </w:r>
        <w:proofErr w:type="spellEnd"/>
        <w:r w:rsidRPr="00BA0733">
          <w:rPr>
            <w:rFonts w:cs="Arial"/>
            <w:sz w:val="24"/>
            <w:rPrChange w:id="299"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300" w:author="Elisabeth Zelger" w:date="2026-09-22T11:22:00Z" w16du:dateUtc="2026-09-22T09:22:00Z">
              <w:rPr>
                <w:rFonts w:ascii="Times New Roman" w:hAnsi="Times New Roman"/>
                <w:sz w:val="24"/>
              </w:rPr>
            </w:rPrChange>
          </w:rPr>
          <w:t>voor</w:t>
        </w:r>
        <w:proofErr w:type="spellEnd"/>
        <w:r w:rsidRPr="00BA0733">
          <w:rPr>
            <w:rFonts w:cs="Arial"/>
            <w:sz w:val="24"/>
            <w:rPrChange w:id="301"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302" w:author="Elisabeth Zelger" w:date="2026-09-22T11:22:00Z" w16du:dateUtc="2026-09-22T09:22:00Z">
              <w:rPr>
                <w:rFonts w:ascii="Times New Roman" w:hAnsi="Times New Roman"/>
                <w:sz w:val="24"/>
              </w:rPr>
            </w:rPrChange>
          </w:rPr>
          <w:t>ambitieuze</w:t>
        </w:r>
        <w:proofErr w:type="spellEnd"/>
        <w:r w:rsidRPr="00BA0733">
          <w:rPr>
            <w:rFonts w:cs="Arial"/>
            <w:sz w:val="24"/>
            <w:rPrChange w:id="303"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304" w:author="Elisabeth Zelger" w:date="2026-09-22T11:22:00Z" w16du:dateUtc="2026-09-22T09:22:00Z">
              <w:rPr>
                <w:rFonts w:ascii="Times New Roman" w:hAnsi="Times New Roman"/>
                <w:sz w:val="24"/>
              </w:rPr>
            </w:rPrChange>
          </w:rPr>
          <w:t>lopers</w:t>
        </w:r>
        <w:proofErr w:type="spellEnd"/>
        <w:r w:rsidRPr="00BA0733">
          <w:rPr>
            <w:rFonts w:cs="Arial"/>
            <w:sz w:val="24"/>
            <w:rPrChange w:id="305"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306" w:author="Elisabeth Zelger" w:date="2026-09-22T11:22:00Z" w16du:dateUtc="2026-09-22T09:22:00Z">
              <w:rPr>
                <w:rFonts w:ascii="Times New Roman" w:hAnsi="Times New Roman"/>
                <w:sz w:val="24"/>
              </w:rPr>
            </w:rPrChange>
          </w:rPr>
          <w:t>Ervaren</w:t>
        </w:r>
        <w:proofErr w:type="spellEnd"/>
        <w:r w:rsidRPr="00BA0733">
          <w:rPr>
            <w:rFonts w:cs="Arial"/>
            <w:sz w:val="24"/>
            <w:rPrChange w:id="307"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308" w:author="Elisabeth Zelger" w:date="2026-09-22T11:22:00Z" w16du:dateUtc="2026-09-22T09:22:00Z">
              <w:rPr>
                <w:rFonts w:ascii="Times New Roman" w:hAnsi="Times New Roman"/>
                <w:sz w:val="24"/>
              </w:rPr>
            </w:rPrChange>
          </w:rPr>
          <w:t>trailrunners</w:t>
        </w:r>
        <w:proofErr w:type="spellEnd"/>
        <w:r w:rsidRPr="00BA0733">
          <w:rPr>
            <w:rFonts w:cs="Arial"/>
            <w:sz w:val="24"/>
            <w:rPrChange w:id="309"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310" w:author="Elisabeth Zelger" w:date="2026-09-22T11:22:00Z" w16du:dateUtc="2026-09-22T09:22:00Z">
              <w:rPr>
                <w:rFonts w:ascii="Times New Roman" w:hAnsi="Times New Roman"/>
                <w:sz w:val="24"/>
              </w:rPr>
            </w:rPrChange>
          </w:rPr>
          <w:t>kiezen</w:t>
        </w:r>
        <w:proofErr w:type="spellEnd"/>
        <w:r w:rsidRPr="00BA0733">
          <w:rPr>
            <w:rFonts w:cs="Arial"/>
            <w:sz w:val="24"/>
            <w:rPrChange w:id="311"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312" w:author="Elisabeth Zelger" w:date="2026-09-22T11:22:00Z" w16du:dateUtc="2026-09-22T09:22:00Z">
              <w:rPr>
                <w:rFonts w:ascii="Times New Roman" w:hAnsi="Times New Roman"/>
                <w:sz w:val="24"/>
              </w:rPr>
            </w:rPrChange>
          </w:rPr>
          <w:t>met</w:t>
        </w:r>
        <w:proofErr w:type="spellEnd"/>
        <w:r w:rsidRPr="00BA0733">
          <w:rPr>
            <w:rFonts w:cs="Arial"/>
            <w:sz w:val="24"/>
            <w:rPrChange w:id="313" w:author="Elisabeth Zelger" w:date="2026-09-22T11:22:00Z" w16du:dateUtc="2026-09-22T09:22:00Z">
              <w:rPr>
                <w:rFonts w:ascii="Times New Roman" w:hAnsi="Times New Roman"/>
                <w:sz w:val="24"/>
              </w:rPr>
            </w:rPrChange>
          </w:rPr>
          <w:t xml:space="preserve"> de </w:t>
        </w:r>
        <w:r w:rsidRPr="00BA0733">
          <w:rPr>
            <w:rFonts w:cs="Arial"/>
            <w:b/>
            <w:bCs/>
            <w:sz w:val="24"/>
            <w:rPrChange w:id="314" w:author="Elisabeth Zelger" w:date="2026-09-22T11:22:00Z" w16du:dateUtc="2026-09-22T09:22:00Z">
              <w:rPr>
                <w:rFonts w:ascii="Times New Roman" w:hAnsi="Times New Roman"/>
                <w:b/>
                <w:bCs/>
                <w:sz w:val="24"/>
              </w:rPr>
            </w:rPrChange>
          </w:rPr>
          <w:t>44K</w:t>
        </w:r>
        <w:r w:rsidRPr="00BA0733">
          <w:rPr>
            <w:rFonts w:cs="Arial"/>
            <w:sz w:val="24"/>
            <w:rPrChange w:id="315"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316" w:author="Elisabeth Zelger" w:date="2026-09-22T11:22:00Z" w16du:dateUtc="2026-09-22T09:22:00Z">
              <w:rPr>
                <w:rFonts w:ascii="Times New Roman" w:hAnsi="Times New Roman"/>
                <w:sz w:val="24"/>
              </w:rPr>
            </w:rPrChange>
          </w:rPr>
          <w:t>voor</w:t>
        </w:r>
        <w:proofErr w:type="spellEnd"/>
        <w:r w:rsidRPr="00BA0733">
          <w:rPr>
            <w:rFonts w:cs="Arial"/>
            <w:sz w:val="24"/>
            <w:rPrChange w:id="317" w:author="Elisabeth Zelger" w:date="2026-09-22T11:22:00Z" w16du:dateUtc="2026-09-22T09:22:00Z">
              <w:rPr>
                <w:rFonts w:ascii="Times New Roman" w:hAnsi="Times New Roman"/>
                <w:sz w:val="24"/>
              </w:rPr>
            </w:rPrChange>
          </w:rPr>
          <w:t xml:space="preserve"> de </w:t>
        </w:r>
        <w:proofErr w:type="spellStart"/>
        <w:r w:rsidRPr="00BA0733">
          <w:rPr>
            <w:rFonts w:cs="Arial"/>
            <w:sz w:val="24"/>
            <w:rPrChange w:id="318" w:author="Elisabeth Zelger" w:date="2026-09-22T11:22:00Z" w16du:dateUtc="2026-09-22T09:22:00Z">
              <w:rPr>
                <w:rFonts w:ascii="Times New Roman" w:hAnsi="Times New Roman"/>
                <w:sz w:val="24"/>
              </w:rPr>
            </w:rPrChange>
          </w:rPr>
          <w:t>langste</w:t>
        </w:r>
        <w:proofErr w:type="spellEnd"/>
        <w:r w:rsidRPr="00BA0733">
          <w:rPr>
            <w:rFonts w:cs="Arial"/>
            <w:sz w:val="24"/>
            <w:rPrChange w:id="319" w:author="Elisabeth Zelger" w:date="2026-09-22T11:22:00Z" w16du:dateUtc="2026-09-22T09:22:00Z">
              <w:rPr>
                <w:rFonts w:ascii="Times New Roman" w:hAnsi="Times New Roman"/>
                <w:sz w:val="24"/>
              </w:rPr>
            </w:rPrChange>
          </w:rPr>
          <w:t xml:space="preserve"> en </w:t>
        </w:r>
        <w:proofErr w:type="spellStart"/>
        <w:r w:rsidRPr="00BA0733">
          <w:rPr>
            <w:rFonts w:cs="Arial"/>
            <w:sz w:val="24"/>
            <w:rPrChange w:id="320" w:author="Elisabeth Zelger" w:date="2026-09-22T11:22:00Z" w16du:dateUtc="2026-09-22T09:22:00Z">
              <w:rPr>
                <w:rFonts w:ascii="Times New Roman" w:hAnsi="Times New Roman"/>
                <w:sz w:val="24"/>
              </w:rPr>
            </w:rPrChange>
          </w:rPr>
          <w:t>meest</w:t>
        </w:r>
        <w:proofErr w:type="spellEnd"/>
        <w:r w:rsidRPr="00BA0733">
          <w:rPr>
            <w:rFonts w:cs="Arial"/>
            <w:sz w:val="24"/>
            <w:rPrChange w:id="321"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322" w:author="Elisabeth Zelger" w:date="2026-09-22T11:22:00Z" w16du:dateUtc="2026-09-22T09:22:00Z">
              <w:rPr>
                <w:rFonts w:ascii="Times New Roman" w:hAnsi="Times New Roman"/>
                <w:sz w:val="24"/>
              </w:rPr>
            </w:rPrChange>
          </w:rPr>
          <w:t>veeleisende</w:t>
        </w:r>
        <w:proofErr w:type="spellEnd"/>
        <w:r w:rsidRPr="00BA0733">
          <w:rPr>
            <w:rFonts w:cs="Arial"/>
            <w:sz w:val="24"/>
            <w:rPrChange w:id="323"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324" w:author="Elisabeth Zelger" w:date="2026-09-22T11:22:00Z" w16du:dateUtc="2026-09-22T09:22:00Z">
              <w:rPr>
                <w:rFonts w:ascii="Times New Roman" w:hAnsi="Times New Roman"/>
                <w:sz w:val="24"/>
              </w:rPr>
            </w:rPrChange>
          </w:rPr>
          <w:t>afstand</w:t>
        </w:r>
        <w:proofErr w:type="spellEnd"/>
        <w:r w:rsidRPr="00BA0733">
          <w:rPr>
            <w:rFonts w:cs="Arial"/>
            <w:sz w:val="24"/>
            <w:rPrChange w:id="325" w:author="Elisabeth Zelger" w:date="2026-09-22T11:22:00Z" w16du:dateUtc="2026-09-22T09:22:00Z">
              <w:rPr>
                <w:rFonts w:ascii="Times New Roman" w:hAnsi="Times New Roman"/>
                <w:sz w:val="24"/>
              </w:rPr>
            </w:rPrChange>
          </w:rPr>
          <w:t>.</w:t>
        </w:r>
      </w:ins>
    </w:p>
    <w:p w14:paraId="764D1872" w14:textId="77777777" w:rsidR="00C544A9" w:rsidRPr="00BA0733" w:rsidRDefault="00C544A9" w:rsidP="00C544A9">
      <w:pPr>
        <w:spacing w:before="100" w:beforeAutospacing="1" w:after="100" w:afterAutospacing="1" w:line="240" w:lineRule="auto"/>
        <w:jc w:val="left"/>
        <w:rPr>
          <w:ins w:id="326" w:author="Elisabeth Zelger" w:date="2026-09-22T11:12:00Z" w16du:dateUtc="2026-09-22T09:12:00Z"/>
          <w:rFonts w:cs="Arial"/>
          <w:sz w:val="24"/>
          <w:rPrChange w:id="327" w:author="Elisabeth Zelger" w:date="2026-09-22T11:22:00Z" w16du:dateUtc="2026-09-22T09:22:00Z">
            <w:rPr>
              <w:ins w:id="328" w:author="Elisabeth Zelger" w:date="2026-09-22T11:12:00Z" w16du:dateUtc="2026-09-22T09:12:00Z"/>
              <w:rFonts w:ascii="Times New Roman" w:hAnsi="Times New Roman"/>
              <w:sz w:val="24"/>
            </w:rPr>
          </w:rPrChange>
        </w:rPr>
      </w:pPr>
      <w:proofErr w:type="spellStart"/>
      <w:ins w:id="329" w:author="Elisabeth Zelger" w:date="2026-09-22T11:12:00Z" w16du:dateUtc="2026-09-22T09:12:00Z">
        <w:r w:rsidRPr="00BA0733">
          <w:rPr>
            <w:rFonts w:cs="Arial"/>
            <w:sz w:val="24"/>
            <w:rPrChange w:id="330" w:author="Elisabeth Zelger" w:date="2026-09-22T11:22:00Z" w16du:dateUtc="2026-09-22T09:22:00Z">
              <w:rPr>
                <w:rFonts w:ascii="Times New Roman" w:hAnsi="Times New Roman"/>
                <w:sz w:val="24"/>
              </w:rPr>
            </w:rPrChange>
          </w:rPr>
          <w:t>Op</w:t>
        </w:r>
        <w:proofErr w:type="spellEnd"/>
        <w:r w:rsidRPr="00BA0733">
          <w:rPr>
            <w:rFonts w:cs="Arial"/>
            <w:sz w:val="24"/>
            <w:rPrChange w:id="331" w:author="Elisabeth Zelger" w:date="2026-09-22T11:22:00Z" w16du:dateUtc="2026-09-22T09:22:00Z">
              <w:rPr>
                <w:rFonts w:ascii="Times New Roman" w:hAnsi="Times New Roman"/>
                <w:sz w:val="24"/>
              </w:rPr>
            </w:rPrChange>
          </w:rPr>
          <w:t xml:space="preserve"> 17 </w:t>
        </w:r>
        <w:proofErr w:type="spellStart"/>
        <w:r w:rsidRPr="00BA0733">
          <w:rPr>
            <w:rFonts w:cs="Arial"/>
            <w:sz w:val="24"/>
            <w:rPrChange w:id="332" w:author="Elisabeth Zelger" w:date="2026-09-22T11:22:00Z" w16du:dateUtc="2026-09-22T09:22:00Z">
              <w:rPr>
                <w:rFonts w:ascii="Times New Roman" w:hAnsi="Times New Roman"/>
                <w:sz w:val="24"/>
              </w:rPr>
            </w:rPrChange>
          </w:rPr>
          <w:t>oktober</w:t>
        </w:r>
        <w:proofErr w:type="spellEnd"/>
        <w:r w:rsidRPr="00BA0733">
          <w:rPr>
            <w:rFonts w:cs="Arial"/>
            <w:sz w:val="24"/>
            <w:rPrChange w:id="333"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334" w:author="Elisabeth Zelger" w:date="2026-09-22T11:22:00Z" w16du:dateUtc="2026-09-22T09:22:00Z">
              <w:rPr>
                <w:rFonts w:ascii="Times New Roman" w:hAnsi="Times New Roman"/>
                <w:sz w:val="24"/>
              </w:rPr>
            </w:rPrChange>
          </w:rPr>
          <w:t>wordt</w:t>
        </w:r>
        <w:proofErr w:type="spellEnd"/>
        <w:r w:rsidRPr="00BA0733">
          <w:rPr>
            <w:rFonts w:cs="Arial"/>
            <w:sz w:val="24"/>
            <w:rPrChange w:id="335"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336" w:author="Elisabeth Zelger" w:date="2026-09-22T11:22:00Z" w16du:dateUtc="2026-09-22T09:22:00Z">
              <w:rPr>
                <w:rFonts w:ascii="Times New Roman" w:hAnsi="Times New Roman"/>
                <w:sz w:val="24"/>
              </w:rPr>
            </w:rPrChange>
          </w:rPr>
          <w:t>met</w:t>
        </w:r>
        <w:proofErr w:type="spellEnd"/>
        <w:r w:rsidRPr="00BA0733">
          <w:rPr>
            <w:rFonts w:cs="Arial"/>
            <w:sz w:val="24"/>
            <w:rPrChange w:id="337"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338" w:author="Elisabeth Zelger" w:date="2026-09-22T11:22:00Z" w16du:dateUtc="2026-09-22T09:22:00Z">
              <w:rPr>
                <w:rFonts w:ascii="Times New Roman" w:hAnsi="Times New Roman"/>
                <w:sz w:val="24"/>
              </w:rPr>
            </w:rPrChange>
          </w:rPr>
          <w:t>verschillende</w:t>
        </w:r>
        <w:proofErr w:type="spellEnd"/>
        <w:r w:rsidRPr="00BA0733">
          <w:rPr>
            <w:rFonts w:cs="Arial"/>
            <w:sz w:val="24"/>
            <w:rPrChange w:id="339"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340" w:author="Elisabeth Zelger" w:date="2026-09-22T11:22:00Z" w16du:dateUtc="2026-09-22T09:22:00Z">
              <w:rPr>
                <w:rFonts w:ascii="Times New Roman" w:hAnsi="Times New Roman"/>
                <w:sz w:val="24"/>
              </w:rPr>
            </w:rPrChange>
          </w:rPr>
          <w:t>starttijden</w:t>
        </w:r>
        <w:proofErr w:type="spellEnd"/>
        <w:r w:rsidRPr="00BA0733">
          <w:rPr>
            <w:rFonts w:cs="Arial"/>
            <w:sz w:val="24"/>
            <w:rPrChange w:id="341" w:author="Elisabeth Zelger" w:date="2026-09-22T11:22:00Z" w16du:dateUtc="2026-09-22T09:22:00Z">
              <w:rPr>
                <w:rFonts w:ascii="Times New Roman" w:hAnsi="Times New Roman"/>
                <w:sz w:val="24"/>
              </w:rPr>
            </w:rPrChange>
          </w:rPr>
          <w:t xml:space="preserve"> gewerkt: de </w:t>
        </w:r>
        <w:proofErr w:type="spellStart"/>
        <w:r w:rsidRPr="00BA0733">
          <w:rPr>
            <w:rFonts w:cs="Arial"/>
            <w:sz w:val="24"/>
            <w:rPrChange w:id="342" w:author="Elisabeth Zelger" w:date="2026-09-22T11:22:00Z" w16du:dateUtc="2026-09-22T09:22:00Z">
              <w:rPr>
                <w:rFonts w:ascii="Times New Roman" w:hAnsi="Times New Roman"/>
                <w:sz w:val="24"/>
              </w:rPr>
            </w:rPrChange>
          </w:rPr>
          <w:t>deelnemers</w:t>
        </w:r>
        <w:proofErr w:type="spellEnd"/>
        <w:r w:rsidRPr="00BA0733">
          <w:rPr>
            <w:rFonts w:cs="Arial"/>
            <w:sz w:val="24"/>
            <w:rPrChange w:id="343"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344" w:author="Elisabeth Zelger" w:date="2026-09-22T11:22:00Z" w16du:dateUtc="2026-09-22T09:22:00Z">
              <w:rPr>
                <w:rFonts w:ascii="Times New Roman" w:hAnsi="Times New Roman"/>
                <w:sz w:val="24"/>
              </w:rPr>
            </w:rPrChange>
          </w:rPr>
          <w:t>aan</w:t>
        </w:r>
        <w:proofErr w:type="spellEnd"/>
        <w:r w:rsidRPr="00BA0733">
          <w:rPr>
            <w:rFonts w:cs="Arial"/>
            <w:sz w:val="24"/>
            <w:rPrChange w:id="345" w:author="Elisabeth Zelger" w:date="2026-09-22T11:22:00Z" w16du:dateUtc="2026-09-22T09:22:00Z">
              <w:rPr>
                <w:rFonts w:ascii="Times New Roman" w:hAnsi="Times New Roman"/>
                <w:sz w:val="24"/>
              </w:rPr>
            </w:rPrChange>
          </w:rPr>
          <w:t xml:space="preserve"> de 44K </w:t>
        </w:r>
        <w:proofErr w:type="spellStart"/>
        <w:r w:rsidRPr="00BA0733">
          <w:rPr>
            <w:rFonts w:cs="Arial"/>
            <w:sz w:val="24"/>
            <w:rPrChange w:id="346" w:author="Elisabeth Zelger" w:date="2026-09-22T11:22:00Z" w16du:dateUtc="2026-09-22T09:22:00Z">
              <w:rPr>
                <w:rFonts w:ascii="Times New Roman" w:hAnsi="Times New Roman"/>
                <w:sz w:val="24"/>
              </w:rPr>
            </w:rPrChange>
          </w:rPr>
          <w:t>vertrekken</w:t>
        </w:r>
        <w:proofErr w:type="spellEnd"/>
        <w:r w:rsidRPr="00BA0733">
          <w:rPr>
            <w:rFonts w:cs="Arial"/>
            <w:sz w:val="24"/>
            <w:rPrChange w:id="347"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348" w:author="Elisabeth Zelger" w:date="2026-09-22T11:22:00Z" w16du:dateUtc="2026-09-22T09:22:00Z">
              <w:rPr>
                <w:rFonts w:ascii="Times New Roman" w:hAnsi="Times New Roman"/>
                <w:sz w:val="24"/>
              </w:rPr>
            </w:rPrChange>
          </w:rPr>
          <w:t>om</w:t>
        </w:r>
        <w:proofErr w:type="spellEnd"/>
        <w:r w:rsidRPr="00BA0733">
          <w:rPr>
            <w:rFonts w:cs="Arial"/>
            <w:sz w:val="24"/>
            <w:rPrChange w:id="349" w:author="Elisabeth Zelger" w:date="2026-09-22T11:22:00Z" w16du:dateUtc="2026-09-22T09:22:00Z">
              <w:rPr>
                <w:rFonts w:ascii="Times New Roman" w:hAnsi="Times New Roman"/>
                <w:sz w:val="24"/>
              </w:rPr>
            </w:rPrChange>
          </w:rPr>
          <w:t xml:space="preserve"> </w:t>
        </w:r>
        <w:r w:rsidRPr="00BA0733">
          <w:rPr>
            <w:rFonts w:cs="Arial"/>
            <w:b/>
            <w:bCs/>
            <w:sz w:val="24"/>
            <w:rPrChange w:id="350" w:author="Elisabeth Zelger" w:date="2026-09-22T11:22:00Z" w16du:dateUtc="2026-09-22T09:22:00Z">
              <w:rPr>
                <w:rFonts w:ascii="Times New Roman" w:hAnsi="Times New Roman"/>
                <w:b/>
                <w:bCs/>
                <w:sz w:val="24"/>
              </w:rPr>
            </w:rPrChange>
          </w:rPr>
          <w:t xml:space="preserve">8.00 </w:t>
        </w:r>
        <w:proofErr w:type="spellStart"/>
        <w:r w:rsidRPr="00BA0733">
          <w:rPr>
            <w:rFonts w:cs="Arial"/>
            <w:b/>
            <w:bCs/>
            <w:sz w:val="24"/>
            <w:rPrChange w:id="351" w:author="Elisabeth Zelger" w:date="2026-09-22T11:22:00Z" w16du:dateUtc="2026-09-22T09:22:00Z">
              <w:rPr>
                <w:rFonts w:ascii="Times New Roman" w:hAnsi="Times New Roman"/>
                <w:b/>
                <w:bCs/>
                <w:sz w:val="24"/>
              </w:rPr>
            </w:rPrChange>
          </w:rPr>
          <w:t>uur</w:t>
        </w:r>
        <w:proofErr w:type="spellEnd"/>
        <w:r w:rsidRPr="00BA0733">
          <w:rPr>
            <w:rFonts w:cs="Arial"/>
            <w:sz w:val="24"/>
            <w:rPrChange w:id="352" w:author="Elisabeth Zelger" w:date="2026-09-22T11:22:00Z" w16du:dateUtc="2026-09-22T09:22:00Z">
              <w:rPr>
                <w:rFonts w:ascii="Times New Roman" w:hAnsi="Times New Roman"/>
                <w:sz w:val="24"/>
              </w:rPr>
            </w:rPrChange>
          </w:rPr>
          <w:t xml:space="preserve">, de 26K </w:t>
        </w:r>
        <w:proofErr w:type="spellStart"/>
        <w:r w:rsidRPr="00BA0733">
          <w:rPr>
            <w:rFonts w:cs="Arial"/>
            <w:sz w:val="24"/>
            <w:rPrChange w:id="353" w:author="Elisabeth Zelger" w:date="2026-09-22T11:22:00Z" w16du:dateUtc="2026-09-22T09:22:00Z">
              <w:rPr>
                <w:rFonts w:ascii="Times New Roman" w:hAnsi="Times New Roman"/>
                <w:sz w:val="24"/>
              </w:rPr>
            </w:rPrChange>
          </w:rPr>
          <w:t>start</w:t>
        </w:r>
        <w:proofErr w:type="spellEnd"/>
        <w:r w:rsidRPr="00BA0733">
          <w:rPr>
            <w:rFonts w:cs="Arial"/>
            <w:sz w:val="24"/>
            <w:rPrChange w:id="354"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355" w:author="Elisabeth Zelger" w:date="2026-09-22T11:22:00Z" w16du:dateUtc="2026-09-22T09:22:00Z">
              <w:rPr>
                <w:rFonts w:ascii="Times New Roman" w:hAnsi="Times New Roman"/>
                <w:sz w:val="24"/>
              </w:rPr>
            </w:rPrChange>
          </w:rPr>
          <w:t>om</w:t>
        </w:r>
        <w:proofErr w:type="spellEnd"/>
        <w:r w:rsidRPr="00BA0733">
          <w:rPr>
            <w:rFonts w:cs="Arial"/>
            <w:sz w:val="24"/>
            <w:rPrChange w:id="356" w:author="Elisabeth Zelger" w:date="2026-09-22T11:22:00Z" w16du:dateUtc="2026-09-22T09:22:00Z">
              <w:rPr>
                <w:rFonts w:ascii="Times New Roman" w:hAnsi="Times New Roman"/>
                <w:sz w:val="24"/>
              </w:rPr>
            </w:rPrChange>
          </w:rPr>
          <w:t xml:space="preserve"> </w:t>
        </w:r>
        <w:r w:rsidRPr="00BA0733">
          <w:rPr>
            <w:rFonts w:cs="Arial"/>
            <w:b/>
            <w:bCs/>
            <w:sz w:val="24"/>
            <w:rPrChange w:id="357" w:author="Elisabeth Zelger" w:date="2026-09-22T11:22:00Z" w16du:dateUtc="2026-09-22T09:22:00Z">
              <w:rPr>
                <w:rFonts w:ascii="Times New Roman" w:hAnsi="Times New Roman"/>
                <w:b/>
                <w:bCs/>
                <w:sz w:val="24"/>
              </w:rPr>
            </w:rPrChange>
          </w:rPr>
          <w:t xml:space="preserve">8.30 </w:t>
        </w:r>
        <w:proofErr w:type="spellStart"/>
        <w:r w:rsidRPr="00BA0733">
          <w:rPr>
            <w:rFonts w:cs="Arial"/>
            <w:b/>
            <w:bCs/>
            <w:sz w:val="24"/>
            <w:rPrChange w:id="358" w:author="Elisabeth Zelger" w:date="2026-09-22T11:22:00Z" w16du:dateUtc="2026-09-22T09:22:00Z">
              <w:rPr>
                <w:rFonts w:ascii="Times New Roman" w:hAnsi="Times New Roman"/>
                <w:b/>
                <w:bCs/>
                <w:sz w:val="24"/>
              </w:rPr>
            </w:rPrChange>
          </w:rPr>
          <w:t>uur</w:t>
        </w:r>
        <w:proofErr w:type="spellEnd"/>
        <w:r w:rsidRPr="00BA0733">
          <w:rPr>
            <w:rFonts w:cs="Arial"/>
            <w:sz w:val="24"/>
            <w:rPrChange w:id="359" w:author="Elisabeth Zelger" w:date="2026-09-22T11:22:00Z" w16du:dateUtc="2026-09-22T09:22:00Z">
              <w:rPr>
                <w:rFonts w:ascii="Times New Roman" w:hAnsi="Times New Roman"/>
                <w:sz w:val="24"/>
              </w:rPr>
            </w:rPrChange>
          </w:rPr>
          <w:t xml:space="preserve"> en de 12K </w:t>
        </w:r>
        <w:proofErr w:type="spellStart"/>
        <w:r w:rsidRPr="00BA0733">
          <w:rPr>
            <w:rFonts w:cs="Arial"/>
            <w:sz w:val="24"/>
            <w:rPrChange w:id="360" w:author="Elisabeth Zelger" w:date="2026-09-22T11:22:00Z" w16du:dateUtc="2026-09-22T09:22:00Z">
              <w:rPr>
                <w:rFonts w:ascii="Times New Roman" w:hAnsi="Times New Roman"/>
                <w:sz w:val="24"/>
              </w:rPr>
            </w:rPrChange>
          </w:rPr>
          <w:t>om</w:t>
        </w:r>
        <w:proofErr w:type="spellEnd"/>
        <w:r w:rsidRPr="00BA0733">
          <w:rPr>
            <w:rFonts w:cs="Arial"/>
            <w:sz w:val="24"/>
            <w:rPrChange w:id="361" w:author="Elisabeth Zelger" w:date="2026-09-22T11:22:00Z" w16du:dateUtc="2026-09-22T09:22:00Z">
              <w:rPr>
                <w:rFonts w:ascii="Times New Roman" w:hAnsi="Times New Roman"/>
                <w:sz w:val="24"/>
              </w:rPr>
            </w:rPrChange>
          </w:rPr>
          <w:t xml:space="preserve"> </w:t>
        </w:r>
        <w:r w:rsidRPr="00BA0733">
          <w:rPr>
            <w:rFonts w:cs="Arial"/>
            <w:b/>
            <w:bCs/>
            <w:sz w:val="24"/>
            <w:rPrChange w:id="362" w:author="Elisabeth Zelger" w:date="2026-09-22T11:22:00Z" w16du:dateUtc="2026-09-22T09:22:00Z">
              <w:rPr>
                <w:rFonts w:ascii="Times New Roman" w:hAnsi="Times New Roman"/>
                <w:b/>
                <w:bCs/>
                <w:sz w:val="24"/>
              </w:rPr>
            </w:rPrChange>
          </w:rPr>
          <w:t xml:space="preserve">9.00 </w:t>
        </w:r>
        <w:proofErr w:type="spellStart"/>
        <w:r w:rsidRPr="00BA0733">
          <w:rPr>
            <w:rFonts w:cs="Arial"/>
            <w:b/>
            <w:bCs/>
            <w:sz w:val="24"/>
            <w:rPrChange w:id="363" w:author="Elisabeth Zelger" w:date="2026-09-22T11:22:00Z" w16du:dateUtc="2026-09-22T09:22:00Z">
              <w:rPr>
                <w:rFonts w:ascii="Times New Roman" w:hAnsi="Times New Roman"/>
                <w:b/>
                <w:bCs/>
                <w:sz w:val="24"/>
              </w:rPr>
            </w:rPrChange>
          </w:rPr>
          <w:t>uur</w:t>
        </w:r>
        <w:proofErr w:type="spellEnd"/>
        <w:r w:rsidRPr="00BA0733">
          <w:rPr>
            <w:rFonts w:cs="Arial"/>
            <w:sz w:val="24"/>
            <w:rPrChange w:id="364" w:author="Elisabeth Zelger" w:date="2026-09-22T11:22:00Z" w16du:dateUtc="2026-09-22T09:22:00Z">
              <w:rPr>
                <w:rFonts w:ascii="Times New Roman" w:hAnsi="Times New Roman"/>
                <w:sz w:val="24"/>
              </w:rPr>
            </w:rPrChange>
          </w:rPr>
          <w:t>.</w:t>
        </w:r>
      </w:ins>
    </w:p>
    <w:p w14:paraId="06AFCDEB" w14:textId="77777777" w:rsidR="00C544A9" w:rsidRPr="00BA0733" w:rsidRDefault="00C544A9" w:rsidP="00C544A9">
      <w:pPr>
        <w:spacing w:before="100" w:beforeAutospacing="1" w:after="100" w:afterAutospacing="1" w:line="240" w:lineRule="auto"/>
        <w:jc w:val="left"/>
        <w:rPr>
          <w:ins w:id="365" w:author="Elisabeth Zelger" w:date="2026-09-22T11:12:00Z" w16du:dateUtc="2026-09-22T09:12:00Z"/>
          <w:rFonts w:cs="Arial"/>
          <w:sz w:val="24"/>
          <w:rPrChange w:id="366" w:author="Elisabeth Zelger" w:date="2026-09-22T11:22:00Z" w16du:dateUtc="2026-09-22T09:22:00Z">
            <w:rPr>
              <w:ins w:id="367" w:author="Elisabeth Zelger" w:date="2026-09-22T11:12:00Z" w16du:dateUtc="2026-09-22T09:12:00Z"/>
              <w:rFonts w:ascii="Times New Roman" w:hAnsi="Times New Roman"/>
              <w:sz w:val="24"/>
            </w:rPr>
          </w:rPrChange>
        </w:rPr>
      </w:pPr>
      <w:ins w:id="368" w:author="Elisabeth Zelger" w:date="2026-09-22T11:12:00Z" w16du:dateUtc="2026-09-22T09:12:00Z">
        <w:r w:rsidRPr="00BA0733">
          <w:rPr>
            <w:rFonts w:cs="Arial"/>
            <w:sz w:val="24"/>
            <w:rPrChange w:id="369" w:author="Elisabeth Zelger" w:date="2026-09-22T11:22:00Z" w16du:dateUtc="2026-09-22T09:22:00Z">
              <w:rPr>
                <w:rFonts w:ascii="Times New Roman" w:hAnsi="Times New Roman"/>
                <w:sz w:val="24"/>
              </w:rPr>
            </w:rPrChange>
          </w:rPr>
          <w:t xml:space="preserve">Berchtesgaden </w:t>
        </w:r>
        <w:proofErr w:type="spellStart"/>
        <w:r w:rsidRPr="00BA0733">
          <w:rPr>
            <w:rFonts w:cs="Arial"/>
            <w:sz w:val="24"/>
            <w:rPrChange w:id="370" w:author="Elisabeth Zelger" w:date="2026-09-22T11:22:00Z" w16du:dateUtc="2026-09-22T09:22:00Z">
              <w:rPr>
                <w:rFonts w:ascii="Times New Roman" w:hAnsi="Times New Roman"/>
                <w:sz w:val="24"/>
              </w:rPr>
            </w:rPrChange>
          </w:rPr>
          <w:t>is</w:t>
        </w:r>
        <w:proofErr w:type="spellEnd"/>
        <w:r w:rsidRPr="00BA0733">
          <w:rPr>
            <w:rFonts w:cs="Arial"/>
            <w:sz w:val="24"/>
            <w:rPrChange w:id="371"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372" w:author="Elisabeth Zelger" w:date="2026-09-22T11:22:00Z" w16du:dateUtc="2026-09-22T09:22:00Z">
              <w:rPr>
                <w:rFonts w:ascii="Times New Roman" w:hAnsi="Times New Roman"/>
                <w:sz w:val="24"/>
              </w:rPr>
            </w:rPrChange>
          </w:rPr>
          <w:t>geen</w:t>
        </w:r>
        <w:proofErr w:type="spellEnd"/>
        <w:r w:rsidRPr="00BA0733">
          <w:rPr>
            <w:rFonts w:cs="Arial"/>
            <w:sz w:val="24"/>
            <w:rPrChange w:id="373"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374" w:author="Elisabeth Zelger" w:date="2026-09-22T11:22:00Z" w16du:dateUtc="2026-09-22T09:22:00Z">
              <w:rPr>
                <w:rFonts w:ascii="Times New Roman" w:hAnsi="Times New Roman"/>
                <w:sz w:val="24"/>
              </w:rPr>
            </w:rPrChange>
          </w:rPr>
          <w:t>klassiek</w:t>
        </w:r>
        <w:proofErr w:type="spellEnd"/>
        <w:r w:rsidRPr="00BA0733">
          <w:rPr>
            <w:rFonts w:cs="Arial"/>
            <w:sz w:val="24"/>
            <w:rPrChange w:id="375"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376" w:author="Elisabeth Zelger" w:date="2026-09-22T11:22:00Z" w16du:dateUtc="2026-09-22T09:22:00Z">
              <w:rPr>
                <w:rFonts w:ascii="Times New Roman" w:hAnsi="Times New Roman"/>
                <w:sz w:val="24"/>
              </w:rPr>
            </w:rPrChange>
          </w:rPr>
          <w:t>trailpark</w:t>
        </w:r>
        <w:proofErr w:type="spellEnd"/>
        <w:r w:rsidRPr="00BA0733">
          <w:rPr>
            <w:rFonts w:cs="Arial"/>
            <w:sz w:val="24"/>
            <w:rPrChange w:id="377"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378" w:author="Elisabeth Zelger" w:date="2026-09-22T11:22:00Z" w16du:dateUtc="2026-09-22T09:22:00Z">
              <w:rPr>
                <w:rFonts w:ascii="Times New Roman" w:hAnsi="Times New Roman"/>
                <w:sz w:val="24"/>
              </w:rPr>
            </w:rPrChange>
          </w:rPr>
          <w:t>maar</w:t>
        </w:r>
        <w:proofErr w:type="spellEnd"/>
        <w:r w:rsidRPr="00BA0733">
          <w:rPr>
            <w:rFonts w:cs="Arial"/>
            <w:sz w:val="24"/>
            <w:rPrChange w:id="379"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380" w:author="Elisabeth Zelger" w:date="2026-09-22T11:22:00Z" w16du:dateUtc="2026-09-22T09:22:00Z">
              <w:rPr>
                <w:rFonts w:ascii="Times New Roman" w:hAnsi="Times New Roman"/>
                <w:sz w:val="24"/>
              </w:rPr>
            </w:rPrChange>
          </w:rPr>
          <w:t>een</w:t>
        </w:r>
        <w:proofErr w:type="spellEnd"/>
        <w:r w:rsidRPr="00BA0733">
          <w:rPr>
            <w:rFonts w:cs="Arial"/>
            <w:sz w:val="24"/>
            <w:rPrChange w:id="381"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382" w:author="Elisabeth Zelger" w:date="2026-09-22T11:22:00Z" w16du:dateUtc="2026-09-22T09:22:00Z">
              <w:rPr>
                <w:rFonts w:ascii="Times New Roman" w:hAnsi="Times New Roman"/>
                <w:sz w:val="24"/>
              </w:rPr>
            </w:rPrChange>
          </w:rPr>
          <w:t>natuurlijk</w:t>
        </w:r>
        <w:proofErr w:type="spellEnd"/>
        <w:r w:rsidRPr="00BA0733">
          <w:rPr>
            <w:rFonts w:cs="Arial"/>
            <w:sz w:val="24"/>
            <w:rPrChange w:id="383"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384" w:author="Elisabeth Zelger" w:date="2026-09-22T11:22:00Z" w16du:dateUtc="2026-09-22T09:22:00Z">
              <w:rPr>
                <w:rFonts w:ascii="Times New Roman" w:hAnsi="Times New Roman"/>
                <w:sz w:val="24"/>
              </w:rPr>
            </w:rPrChange>
          </w:rPr>
          <w:t>gegroeid</w:t>
        </w:r>
        <w:proofErr w:type="spellEnd"/>
        <w:r w:rsidRPr="00BA0733">
          <w:rPr>
            <w:rFonts w:cs="Arial"/>
            <w:sz w:val="24"/>
            <w:rPrChange w:id="385"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386" w:author="Elisabeth Zelger" w:date="2026-09-22T11:22:00Z" w16du:dateUtc="2026-09-22T09:22:00Z">
              <w:rPr>
                <w:rFonts w:ascii="Times New Roman" w:hAnsi="Times New Roman"/>
                <w:sz w:val="24"/>
              </w:rPr>
            </w:rPrChange>
          </w:rPr>
          <w:t>alpien</w:t>
        </w:r>
        <w:proofErr w:type="spellEnd"/>
        <w:r w:rsidRPr="00BA0733">
          <w:rPr>
            <w:rFonts w:cs="Arial"/>
            <w:sz w:val="24"/>
            <w:rPrChange w:id="387"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388" w:author="Elisabeth Zelger" w:date="2026-09-22T11:22:00Z" w16du:dateUtc="2026-09-22T09:22:00Z">
              <w:rPr>
                <w:rFonts w:ascii="Times New Roman" w:hAnsi="Times New Roman"/>
                <w:sz w:val="24"/>
              </w:rPr>
            </w:rPrChange>
          </w:rPr>
          <w:t>loopgebied</w:t>
        </w:r>
        <w:proofErr w:type="spellEnd"/>
        <w:r w:rsidRPr="00BA0733">
          <w:rPr>
            <w:rFonts w:cs="Arial"/>
            <w:sz w:val="24"/>
            <w:rPrChange w:id="389"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390" w:author="Elisabeth Zelger" w:date="2026-09-22T11:22:00Z" w16du:dateUtc="2026-09-22T09:22:00Z">
              <w:rPr>
                <w:rFonts w:ascii="Times New Roman" w:hAnsi="Times New Roman"/>
                <w:sz w:val="24"/>
              </w:rPr>
            </w:rPrChange>
          </w:rPr>
          <w:t>met</w:t>
        </w:r>
        <w:proofErr w:type="spellEnd"/>
        <w:r w:rsidRPr="00BA0733">
          <w:rPr>
            <w:rFonts w:cs="Arial"/>
            <w:sz w:val="24"/>
            <w:rPrChange w:id="391"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392" w:author="Elisabeth Zelger" w:date="2026-09-22T11:22:00Z" w16du:dateUtc="2026-09-22T09:22:00Z">
              <w:rPr>
                <w:rFonts w:ascii="Times New Roman" w:hAnsi="Times New Roman"/>
                <w:sz w:val="24"/>
              </w:rPr>
            </w:rPrChange>
          </w:rPr>
          <w:t>talloze</w:t>
        </w:r>
        <w:proofErr w:type="spellEnd"/>
        <w:r w:rsidRPr="00BA0733">
          <w:rPr>
            <w:rFonts w:cs="Arial"/>
            <w:sz w:val="24"/>
            <w:rPrChange w:id="393"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394" w:author="Elisabeth Zelger" w:date="2026-09-22T11:22:00Z" w16du:dateUtc="2026-09-22T09:22:00Z">
              <w:rPr>
                <w:rFonts w:ascii="Times New Roman" w:hAnsi="Times New Roman"/>
                <w:sz w:val="24"/>
              </w:rPr>
            </w:rPrChange>
          </w:rPr>
          <w:t>paden</w:t>
        </w:r>
        <w:proofErr w:type="spellEnd"/>
        <w:r w:rsidRPr="00BA0733">
          <w:rPr>
            <w:rFonts w:cs="Arial"/>
            <w:sz w:val="24"/>
            <w:rPrChange w:id="395" w:author="Elisabeth Zelger" w:date="2026-09-22T11:22:00Z" w16du:dateUtc="2026-09-22T09:22:00Z">
              <w:rPr>
                <w:rFonts w:ascii="Times New Roman" w:hAnsi="Times New Roman"/>
                <w:sz w:val="24"/>
              </w:rPr>
            </w:rPrChange>
          </w:rPr>
          <w:t xml:space="preserve"> en </w:t>
        </w:r>
        <w:proofErr w:type="spellStart"/>
        <w:r w:rsidRPr="00BA0733">
          <w:rPr>
            <w:rFonts w:cs="Arial"/>
            <w:sz w:val="24"/>
            <w:rPrChange w:id="396" w:author="Elisabeth Zelger" w:date="2026-09-22T11:22:00Z" w16du:dateUtc="2026-09-22T09:22:00Z">
              <w:rPr>
                <w:rFonts w:ascii="Times New Roman" w:hAnsi="Times New Roman"/>
                <w:sz w:val="24"/>
              </w:rPr>
            </w:rPrChange>
          </w:rPr>
          <w:t>zeer</w:t>
        </w:r>
        <w:proofErr w:type="spellEnd"/>
        <w:r w:rsidRPr="00BA0733">
          <w:rPr>
            <w:rFonts w:cs="Arial"/>
            <w:sz w:val="24"/>
            <w:rPrChange w:id="397"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398" w:author="Elisabeth Zelger" w:date="2026-09-22T11:22:00Z" w16du:dateUtc="2026-09-22T09:22:00Z">
              <w:rPr>
                <w:rFonts w:ascii="Times New Roman" w:hAnsi="Times New Roman"/>
                <w:sz w:val="24"/>
              </w:rPr>
            </w:rPrChange>
          </w:rPr>
          <w:t>uiteenlopende</w:t>
        </w:r>
        <w:proofErr w:type="spellEnd"/>
        <w:r w:rsidRPr="00BA0733">
          <w:rPr>
            <w:rFonts w:cs="Arial"/>
            <w:sz w:val="24"/>
            <w:rPrChange w:id="399"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400" w:author="Elisabeth Zelger" w:date="2026-09-22T11:22:00Z" w16du:dateUtc="2026-09-22T09:22:00Z">
              <w:rPr>
                <w:rFonts w:ascii="Times New Roman" w:hAnsi="Times New Roman"/>
                <w:sz w:val="24"/>
              </w:rPr>
            </w:rPrChange>
          </w:rPr>
          <w:t>landschappen</w:t>
        </w:r>
        <w:proofErr w:type="spellEnd"/>
        <w:r w:rsidRPr="00BA0733">
          <w:rPr>
            <w:rFonts w:cs="Arial"/>
            <w:sz w:val="24"/>
            <w:rPrChange w:id="401" w:author="Elisabeth Zelger" w:date="2026-09-22T11:22:00Z" w16du:dateUtc="2026-09-22T09:22:00Z">
              <w:rPr>
                <w:rFonts w:ascii="Times New Roman" w:hAnsi="Times New Roman"/>
                <w:sz w:val="24"/>
              </w:rPr>
            </w:rPrChange>
          </w:rPr>
          <w:t xml:space="preserve">. Juist die </w:t>
        </w:r>
        <w:proofErr w:type="spellStart"/>
        <w:r w:rsidRPr="00BA0733">
          <w:rPr>
            <w:rFonts w:cs="Arial"/>
            <w:sz w:val="24"/>
            <w:rPrChange w:id="402" w:author="Elisabeth Zelger" w:date="2026-09-22T11:22:00Z" w16du:dateUtc="2026-09-22T09:22:00Z">
              <w:rPr>
                <w:rFonts w:ascii="Times New Roman" w:hAnsi="Times New Roman"/>
                <w:sz w:val="24"/>
              </w:rPr>
            </w:rPrChange>
          </w:rPr>
          <w:t>variatie</w:t>
        </w:r>
        <w:proofErr w:type="spellEnd"/>
        <w:r w:rsidRPr="00BA0733">
          <w:rPr>
            <w:rFonts w:cs="Arial"/>
            <w:sz w:val="24"/>
            <w:rPrChange w:id="403"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404" w:author="Elisabeth Zelger" w:date="2026-09-22T11:22:00Z" w16du:dateUtc="2026-09-22T09:22:00Z">
              <w:rPr>
                <w:rFonts w:ascii="Times New Roman" w:hAnsi="Times New Roman"/>
                <w:sz w:val="24"/>
              </w:rPr>
            </w:rPrChange>
          </w:rPr>
          <w:t>maakt</w:t>
        </w:r>
        <w:proofErr w:type="spellEnd"/>
        <w:r w:rsidRPr="00BA0733">
          <w:rPr>
            <w:rFonts w:cs="Arial"/>
            <w:sz w:val="24"/>
            <w:rPrChange w:id="405" w:author="Elisabeth Zelger" w:date="2026-09-22T11:22:00Z" w16du:dateUtc="2026-09-22T09:22:00Z">
              <w:rPr>
                <w:rFonts w:ascii="Times New Roman" w:hAnsi="Times New Roman"/>
                <w:sz w:val="24"/>
              </w:rPr>
            </w:rPrChange>
          </w:rPr>
          <w:t xml:space="preserve"> de </w:t>
        </w:r>
        <w:proofErr w:type="spellStart"/>
        <w:r w:rsidRPr="00BA0733">
          <w:rPr>
            <w:rFonts w:cs="Arial"/>
            <w:sz w:val="24"/>
            <w:rPrChange w:id="406" w:author="Elisabeth Zelger" w:date="2026-09-22T11:22:00Z" w16du:dateUtc="2026-09-22T09:22:00Z">
              <w:rPr>
                <w:rFonts w:ascii="Times New Roman" w:hAnsi="Times New Roman"/>
                <w:sz w:val="24"/>
              </w:rPr>
            </w:rPrChange>
          </w:rPr>
          <w:t>regio</w:t>
        </w:r>
        <w:proofErr w:type="spellEnd"/>
        <w:r w:rsidRPr="00BA0733">
          <w:rPr>
            <w:rFonts w:cs="Arial"/>
            <w:sz w:val="24"/>
            <w:rPrChange w:id="407"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408" w:author="Elisabeth Zelger" w:date="2026-09-22T11:22:00Z" w16du:dateUtc="2026-09-22T09:22:00Z">
              <w:rPr>
                <w:rFonts w:ascii="Times New Roman" w:hAnsi="Times New Roman"/>
                <w:sz w:val="24"/>
              </w:rPr>
            </w:rPrChange>
          </w:rPr>
          <w:t>zo</w:t>
        </w:r>
        <w:proofErr w:type="spellEnd"/>
        <w:r w:rsidRPr="00BA0733">
          <w:rPr>
            <w:rFonts w:cs="Arial"/>
            <w:sz w:val="24"/>
            <w:rPrChange w:id="409"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410" w:author="Elisabeth Zelger" w:date="2026-09-22T11:22:00Z" w16du:dateUtc="2026-09-22T09:22:00Z">
              <w:rPr>
                <w:rFonts w:ascii="Times New Roman" w:hAnsi="Times New Roman"/>
                <w:sz w:val="24"/>
              </w:rPr>
            </w:rPrChange>
          </w:rPr>
          <w:t>aantrekkelijk</w:t>
        </w:r>
        <w:proofErr w:type="spellEnd"/>
        <w:r w:rsidRPr="00BA0733">
          <w:rPr>
            <w:rFonts w:cs="Arial"/>
            <w:sz w:val="24"/>
            <w:rPrChange w:id="411"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412" w:author="Elisabeth Zelger" w:date="2026-09-22T11:22:00Z" w16du:dateUtc="2026-09-22T09:22:00Z">
              <w:rPr>
                <w:rFonts w:ascii="Times New Roman" w:hAnsi="Times New Roman"/>
                <w:sz w:val="24"/>
              </w:rPr>
            </w:rPrChange>
          </w:rPr>
          <w:t>voor</w:t>
        </w:r>
        <w:proofErr w:type="spellEnd"/>
        <w:r w:rsidRPr="00BA0733">
          <w:rPr>
            <w:rFonts w:cs="Arial"/>
            <w:sz w:val="24"/>
            <w:rPrChange w:id="413"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414" w:author="Elisabeth Zelger" w:date="2026-09-22T11:22:00Z" w16du:dateUtc="2026-09-22T09:22:00Z">
              <w:rPr>
                <w:rFonts w:ascii="Times New Roman" w:hAnsi="Times New Roman"/>
                <w:sz w:val="24"/>
              </w:rPr>
            </w:rPrChange>
          </w:rPr>
          <w:t>trailrunners</w:t>
        </w:r>
        <w:proofErr w:type="spellEnd"/>
        <w:r w:rsidRPr="00BA0733">
          <w:rPr>
            <w:rFonts w:cs="Arial"/>
            <w:sz w:val="24"/>
            <w:rPrChange w:id="415" w:author="Elisabeth Zelger" w:date="2026-09-22T11:22:00Z" w16du:dateUtc="2026-09-22T09:22:00Z">
              <w:rPr>
                <w:rFonts w:ascii="Times New Roman" w:hAnsi="Times New Roman"/>
                <w:sz w:val="24"/>
              </w:rPr>
            </w:rPrChange>
          </w:rPr>
          <w:t>.</w:t>
        </w:r>
      </w:ins>
    </w:p>
    <w:p w14:paraId="27FBDD24" w14:textId="77777777" w:rsidR="00C544A9" w:rsidRPr="00BA0733" w:rsidRDefault="00C544A9" w:rsidP="00C544A9">
      <w:pPr>
        <w:spacing w:before="100" w:beforeAutospacing="1" w:after="100" w:afterAutospacing="1" w:line="240" w:lineRule="auto"/>
        <w:jc w:val="left"/>
        <w:rPr>
          <w:ins w:id="416" w:author="Elisabeth Zelger" w:date="2026-09-22T11:13:00Z" w16du:dateUtc="2026-09-22T09:13:00Z"/>
          <w:rFonts w:cs="Arial"/>
          <w:b/>
          <w:bCs/>
          <w:sz w:val="24"/>
        </w:rPr>
      </w:pPr>
    </w:p>
    <w:p w14:paraId="217B77A1" w14:textId="48560B49" w:rsidR="00C544A9" w:rsidRPr="00BA0733" w:rsidRDefault="00C544A9">
      <w:pPr>
        <w:spacing w:before="100" w:beforeAutospacing="1" w:after="100" w:afterAutospacing="1" w:line="240" w:lineRule="auto"/>
        <w:jc w:val="center"/>
        <w:rPr>
          <w:ins w:id="417" w:author="Elisabeth Zelger" w:date="2026-09-22T11:12:00Z" w16du:dateUtc="2026-09-22T09:12:00Z"/>
          <w:rFonts w:cs="Arial"/>
          <w:sz w:val="24"/>
          <w:u w:val="single"/>
          <w:rPrChange w:id="418" w:author="Elisabeth Zelger" w:date="2026-09-22T11:22:00Z" w16du:dateUtc="2026-09-22T09:22:00Z">
            <w:rPr>
              <w:ins w:id="419" w:author="Elisabeth Zelger" w:date="2026-09-22T11:12:00Z" w16du:dateUtc="2026-09-22T09:12:00Z"/>
              <w:rFonts w:ascii="Times New Roman" w:hAnsi="Times New Roman"/>
              <w:sz w:val="24"/>
            </w:rPr>
          </w:rPrChange>
        </w:rPr>
        <w:pPrChange w:id="420" w:author="Elisabeth Zelger" w:date="2026-09-22T11:13:00Z" w16du:dateUtc="2026-09-22T09:13:00Z">
          <w:pPr>
            <w:spacing w:before="100" w:beforeAutospacing="1" w:after="100" w:afterAutospacing="1" w:line="240" w:lineRule="auto"/>
            <w:jc w:val="left"/>
          </w:pPr>
        </w:pPrChange>
      </w:pPr>
      <w:ins w:id="421" w:author="Elisabeth Zelger" w:date="2026-09-22T11:12:00Z" w16du:dateUtc="2026-09-22T09:12:00Z">
        <w:r w:rsidRPr="00BA0733">
          <w:rPr>
            <w:rFonts w:cs="Arial"/>
            <w:b/>
            <w:bCs/>
            <w:sz w:val="24"/>
            <w:u w:val="single"/>
            <w:rPrChange w:id="422" w:author="Elisabeth Zelger" w:date="2026-09-22T11:22:00Z" w16du:dateUtc="2026-09-22T09:22:00Z">
              <w:rPr>
                <w:rFonts w:ascii="Times New Roman" w:hAnsi="Times New Roman"/>
                <w:b/>
                <w:bCs/>
                <w:sz w:val="24"/>
              </w:rPr>
            </w:rPrChange>
          </w:rPr>
          <w:lastRenderedPageBreak/>
          <w:t xml:space="preserve">Twee </w:t>
        </w:r>
        <w:proofErr w:type="spellStart"/>
        <w:r w:rsidRPr="00BA0733">
          <w:rPr>
            <w:rFonts w:cs="Arial"/>
            <w:b/>
            <w:bCs/>
            <w:sz w:val="24"/>
            <w:u w:val="single"/>
            <w:rPrChange w:id="423" w:author="Elisabeth Zelger" w:date="2026-09-22T11:22:00Z" w16du:dateUtc="2026-09-22T09:22:00Z">
              <w:rPr>
                <w:rFonts w:ascii="Times New Roman" w:hAnsi="Times New Roman"/>
                <w:b/>
                <w:bCs/>
                <w:sz w:val="24"/>
              </w:rPr>
            </w:rPrChange>
          </w:rPr>
          <w:t>startbewijzen</w:t>
        </w:r>
        <w:proofErr w:type="spellEnd"/>
        <w:r w:rsidRPr="00BA0733">
          <w:rPr>
            <w:rFonts w:cs="Arial"/>
            <w:b/>
            <w:bCs/>
            <w:sz w:val="24"/>
            <w:u w:val="single"/>
            <w:rPrChange w:id="424" w:author="Elisabeth Zelger" w:date="2026-09-22T11:22:00Z" w16du:dateUtc="2026-09-22T09:22:00Z">
              <w:rPr>
                <w:rFonts w:ascii="Times New Roman" w:hAnsi="Times New Roman"/>
                <w:b/>
                <w:bCs/>
                <w:sz w:val="24"/>
              </w:rPr>
            </w:rPrChange>
          </w:rPr>
          <w:t xml:space="preserve"> </w:t>
        </w:r>
        <w:proofErr w:type="spellStart"/>
        <w:r w:rsidRPr="00BA0733">
          <w:rPr>
            <w:rFonts w:cs="Arial"/>
            <w:b/>
            <w:bCs/>
            <w:sz w:val="24"/>
            <w:u w:val="single"/>
            <w:rPrChange w:id="425" w:author="Elisabeth Zelger" w:date="2026-09-22T11:22:00Z" w16du:dateUtc="2026-09-22T09:22:00Z">
              <w:rPr>
                <w:rFonts w:ascii="Times New Roman" w:hAnsi="Times New Roman"/>
                <w:b/>
                <w:bCs/>
                <w:sz w:val="24"/>
              </w:rPr>
            </w:rPrChange>
          </w:rPr>
          <w:t>te</w:t>
        </w:r>
        <w:proofErr w:type="spellEnd"/>
        <w:r w:rsidRPr="00BA0733">
          <w:rPr>
            <w:rFonts w:cs="Arial"/>
            <w:b/>
            <w:bCs/>
            <w:sz w:val="24"/>
            <w:u w:val="single"/>
            <w:rPrChange w:id="426" w:author="Elisabeth Zelger" w:date="2026-09-22T11:22:00Z" w16du:dateUtc="2026-09-22T09:22:00Z">
              <w:rPr>
                <w:rFonts w:ascii="Times New Roman" w:hAnsi="Times New Roman"/>
                <w:b/>
                <w:bCs/>
                <w:sz w:val="24"/>
              </w:rPr>
            </w:rPrChange>
          </w:rPr>
          <w:t xml:space="preserve"> </w:t>
        </w:r>
        <w:proofErr w:type="spellStart"/>
        <w:r w:rsidRPr="00BA0733">
          <w:rPr>
            <w:rFonts w:cs="Arial"/>
            <w:b/>
            <w:bCs/>
            <w:sz w:val="24"/>
            <w:u w:val="single"/>
            <w:rPrChange w:id="427" w:author="Elisabeth Zelger" w:date="2026-09-22T11:22:00Z" w16du:dateUtc="2026-09-22T09:22:00Z">
              <w:rPr>
                <w:rFonts w:ascii="Times New Roman" w:hAnsi="Times New Roman"/>
                <w:b/>
                <w:bCs/>
                <w:sz w:val="24"/>
              </w:rPr>
            </w:rPrChange>
          </w:rPr>
          <w:t>winnen</w:t>
        </w:r>
        <w:proofErr w:type="spellEnd"/>
      </w:ins>
    </w:p>
    <w:p w14:paraId="18A92B5D" w14:textId="77777777" w:rsidR="00C544A9" w:rsidRPr="00BA0733" w:rsidRDefault="00C544A9" w:rsidP="00C544A9">
      <w:pPr>
        <w:spacing w:before="100" w:beforeAutospacing="1" w:after="100" w:afterAutospacing="1" w:line="240" w:lineRule="auto"/>
        <w:jc w:val="left"/>
        <w:rPr>
          <w:ins w:id="428" w:author="Elisabeth Zelger" w:date="2026-09-22T11:12:00Z" w16du:dateUtc="2026-09-22T09:12:00Z"/>
          <w:rFonts w:cs="Arial"/>
          <w:sz w:val="24"/>
          <w:rPrChange w:id="429" w:author="Elisabeth Zelger" w:date="2026-09-22T11:22:00Z" w16du:dateUtc="2026-09-22T09:22:00Z">
            <w:rPr>
              <w:ins w:id="430" w:author="Elisabeth Zelger" w:date="2026-09-22T11:12:00Z" w16du:dateUtc="2026-09-22T09:12:00Z"/>
              <w:rFonts w:ascii="Times New Roman" w:hAnsi="Times New Roman"/>
              <w:sz w:val="24"/>
            </w:rPr>
          </w:rPrChange>
        </w:rPr>
      </w:pPr>
      <w:proofErr w:type="spellStart"/>
      <w:ins w:id="431" w:author="Elisabeth Zelger" w:date="2026-09-22T11:12:00Z" w16du:dateUtc="2026-09-22T09:12:00Z">
        <w:r w:rsidRPr="00BA0733">
          <w:rPr>
            <w:rFonts w:cs="Arial"/>
            <w:sz w:val="24"/>
            <w:rPrChange w:id="432" w:author="Elisabeth Zelger" w:date="2026-09-22T11:22:00Z" w16du:dateUtc="2026-09-22T09:22:00Z">
              <w:rPr>
                <w:rFonts w:ascii="Times New Roman" w:hAnsi="Times New Roman"/>
                <w:sz w:val="24"/>
              </w:rPr>
            </w:rPrChange>
          </w:rPr>
          <w:t>Een</w:t>
        </w:r>
        <w:proofErr w:type="spellEnd"/>
        <w:r w:rsidRPr="00BA0733">
          <w:rPr>
            <w:rFonts w:cs="Arial"/>
            <w:sz w:val="24"/>
            <w:rPrChange w:id="433" w:author="Elisabeth Zelger" w:date="2026-09-22T11:22:00Z" w16du:dateUtc="2026-09-22T09:22:00Z">
              <w:rPr>
                <w:rFonts w:ascii="Times New Roman" w:hAnsi="Times New Roman"/>
                <w:sz w:val="24"/>
              </w:rPr>
            </w:rPrChange>
          </w:rPr>
          <w:t xml:space="preserve"> extra </w:t>
        </w:r>
        <w:proofErr w:type="spellStart"/>
        <w:r w:rsidRPr="00BA0733">
          <w:rPr>
            <w:rFonts w:cs="Arial"/>
            <w:sz w:val="24"/>
            <w:rPrChange w:id="434" w:author="Elisabeth Zelger" w:date="2026-09-22T11:22:00Z" w16du:dateUtc="2026-09-22T09:22:00Z">
              <w:rPr>
                <w:rFonts w:ascii="Times New Roman" w:hAnsi="Times New Roman"/>
                <w:sz w:val="24"/>
              </w:rPr>
            </w:rPrChange>
          </w:rPr>
          <w:t>voordeel</w:t>
        </w:r>
        <w:proofErr w:type="spellEnd"/>
        <w:r w:rsidRPr="00BA0733">
          <w:rPr>
            <w:rFonts w:cs="Arial"/>
            <w:sz w:val="24"/>
            <w:rPrChange w:id="435"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436" w:author="Elisabeth Zelger" w:date="2026-09-22T11:22:00Z" w16du:dateUtc="2026-09-22T09:22:00Z">
              <w:rPr>
                <w:rFonts w:ascii="Times New Roman" w:hAnsi="Times New Roman"/>
                <w:sz w:val="24"/>
              </w:rPr>
            </w:rPrChange>
          </w:rPr>
          <w:t>voor</w:t>
        </w:r>
        <w:proofErr w:type="spellEnd"/>
        <w:r w:rsidRPr="00BA0733">
          <w:rPr>
            <w:rFonts w:cs="Arial"/>
            <w:sz w:val="24"/>
            <w:rPrChange w:id="437" w:author="Elisabeth Zelger" w:date="2026-09-22T11:22:00Z" w16du:dateUtc="2026-09-22T09:22:00Z">
              <w:rPr>
                <w:rFonts w:ascii="Times New Roman" w:hAnsi="Times New Roman"/>
                <w:sz w:val="24"/>
              </w:rPr>
            </w:rPrChange>
          </w:rPr>
          <w:t xml:space="preserve"> de </w:t>
        </w:r>
        <w:proofErr w:type="spellStart"/>
        <w:r w:rsidRPr="00BA0733">
          <w:rPr>
            <w:rFonts w:cs="Arial"/>
            <w:sz w:val="24"/>
            <w:rPrChange w:id="438" w:author="Elisabeth Zelger" w:date="2026-09-22T11:22:00Z" w16du:dateUtc="2026-09-22T09:22:00Z">
              <w:rPr>
                <w:rFonts w:ascii="Times New Roman" w:hAnsi="Times New Roman"/>
                <w:sz w:val="24"/>
              </w:rPr>
            </w:rPrChange>
          </w:rPr>
          <w:t>trailrunning</w:t>
        </w:r>
        <w:proofErr w:type="spellEnd"/>
        <w:r w:rsidRPr="00BA0733">
          <w:rPr>
            <w:rFonts w:cs="Arial"/>
            <w:sz w:val="24"/>
            <w:rPrChange w:id="439" w:author="Elisabeth Zelger" w:date="2026-09-22T11:22:00Z" w16du:dateUtc="2026-09-22T09:22:00Z">
              <w:rPr>
                <w:rFonts w:ascii="Times New Roman" w:hAnsi="Times New Roman"/>
                <w:sz w:val="24"/>
              </w:rPr>
            </w:rPrChange>
          </w:rPr>
          <w:t xml:space="preserve">-community: </w:t>
        </w:r>
        <w:proofErr w:type="spellStart"/>
        <w:r w:rsidRPr="00BA0733">
          <w:rPr>
            <w:rFonts w:cs="Arial"/>
            <w:b/>
            <w:bCs/>
            <w:sz w:val="24"/>
            <w:rPrChange w:id="440" w:author="Elisabeth Zelger" w:date="2026-09-22T11:22:00Z" w16du:dateUtc="2026-09-22T09:22:00Z">
              <w:rPr>
                <w:rFonts w:ascii="Times New Roman" w:hAnsi="Times New Roman"/>
                <w:b/>
                <w:bCs/>
                <w:sz w:val="24"/>
              </w:rPr>
            </w:rPrChange>
          </w:rPr>
          <w:t>onder</w:t>
        </w:r>
        <w:proofErr w:type="spellEnd"/>
        <w:r w:rsidRPr="00BA0733">
          <w:rPr>
            <w:rFonts w:cs="Arial"/>
            <w:b/>
            <w:bCs/>
            <w:sz w:val="24"/>
            <w:rPrChange w:id="441" w:author="Elisabeth Zelger" w:date="2026-09-22T11:22:00Z" w16du:dateUtc="2026-09-22T09:22:00Z">
              <w:rPr>
                <w:rFonts w:ascii="Times New Roman" w:hAnsi="Times New Roman"/>
                <w:b/>
                <w:bCs/>
                <w:sz w:val="24"/>
              </w:rPr>
            </w:rPrChange>
          </w:rPr>
          <w:t xml:space="preserve"> de </w:t>
        </w:r>
        <w:proofErr w:type="spellStart"/>
        <w:r w:rsidRPr="00BA0733">
          <w:rPr>
            <w:rFonts w:cs="Arial"/>
            <w:b/>
            <w:bCs/>
            <w:sz w:val="24"/>
            <w:rPrChange w:id="442" w:author="Elisabeth Zelger" w:date="2026-09-22T11:22:00Z" w16du:dateUtc="2026-09-22T09:22:00Z">
              <w:rPr>
                <w:rFonts w:ascii="Times New Roman" w:hAnsi="Times New Roman"/>
                <w:b/>
                <w:bCs/>
                <w:sz w:val="24"/>
              </w:rPr>
            </w:rPrChange>
          </w:rPr>
          <w:t>ingeschreven</w:t>
        </w:r>
        <w:proofErr w:type="spellEnd"/>
        <w:r w:rsidRPr="00BA0733">
          <w:rPr>
            <w:rFonts w:cs="Arial"/>
            <w:b/>
            <w:bCs/>
            <w:sz w:val="24"/>
            <w:rPrChange w:id="443" w:author="Elisabeth Zelger" w:date="2026-09-22T11:22:00Z" w16du:dateUtc="2026-09-22T09:22:00Z">
              <w:rPr>
                <w:rFonts w:ascii="Times New Roman" w:hAnsi="Times New Roman"/>
                <w:b/>
                <w:bCs/>
                <w:sz w:val="24"/>
              </w:rPr>
            </w:rPrChange>
          </w:rPr>
          <w:t xml:space="preserve"> </w:t>
        </w:r>
        <w:proofErr w:type="spellStart"/>
        <w:r w:rsidRPr="00BA0733">
          <w:rPr>
            <w:rFonts w:cs="Arial"/>
            <w:b/>
            <w:bCs/>
            <w:sz w:val="24"/>
            <w:rPrChange w:id="444" w:author="Elisabeth Zelger" w:date="2026-09-22T11:22:00Z" w16du:dateUtc="2026-09-22T09:22:00Z">
              <w:rPr>
                <w:rFonts w:ascii="Times New Roman" w:hAnsi="Times New Roman"/>
                <w:b/>
                <w:bCs/>
                <w:sz w:val="24"/>
              </w:rPr>
            </w:rPrChange>
          </w:rPr>
          <w:t>deelnemers</w:t>
        </w:r>
        <w:proofErr w:type="spellEnd"/>
        <w:r w:rsidRPr="00BA0733">
          <w:rPr>
            <w:rFonts w:cs="Arial"/>
            <w:b/>
            <w:bCs/>
            <w:sz w:val="24"/>
            <w:rPrChange w:id="445" w:author="Elisabeth Zelger" w:date="2026-09-22T11:22:00Z" w16du:dateUtc="2026-09-22T09:22:00Z">
              <w:rPr>
                <w:rFonts w:ascii="Times New Roman" w:hAnsi="Times New Roman"/>
                <w:b/>
                <w:bCs/>
                <w:sz w:val="24"/>
              </w:rPr>
            </w:rPrChange>
          </w:rPr>
          <w:t xml:space="preserve"> worden </w:t>
        </w:r>
        <w:proofErr w:type="spellStart"/>
        <w:r w:rsidRPr="00BA0733">
          <w:rPr>
            <w:rFonts w:cs="Arial"/>
            <w:b/>
            <w:bCs/>
            <w:sz w:val="24"/>
            <w:rPrChange w:id="446" w:author="Elisabeth Zelger" w:date="2026-09-22T11:22:00Z" w16du:dateUtc="2026-09-22T09:22:00Z">
              <w:rPr>
                <w:rFonts w:ascii="Times New Roman" w:hAnsi="Times New Roman"/>
                <w:b/>
                <w:bCs/>
                <w:sz w:val="24"/>
              </w:rPr>
            </w:rPrChange>
          </w:rPr>
          <w:t>twee</w:t>
        </w:r>
        <w:proofErr w:type="spellEnd"/>
        <w:r w:rsidRPr="00BA0733">
          <w:rPr>
            <w:rFonts w:cs="Arial"/>
            <w:b/>
            <w:bCs/>
            <w:sz w:val="24"/>
            <w:rPrChange w:id="447" w:author="Elisabeth Zelger" w:date="2026-09-22T11:22:00Z" w16du:dateUtc="2026-09-22T09:22:00Z">
              <w:rPr>
                <w:rFonts w:ascii="Times New Roman" w:hAnsi="Times New Roman"/>
                <w:b/>
                <w:bCs/>
                <w:sz w:val="24"/>
              </w:rPr>
            </w:rPrChange>
          </w:rPr>
          <w:t xml:space="preserve"> gratis </w:t>
        </w:r>
        <w:proofErr w:type="spellStart"/>
        <w:r w:rsidRPr="00BA0733">
          <w:rPr>
            <w:rFonts w:cs="Arial"/>
            <w:b/>
            <w:bCs/>
            <w:sz w:val="24"/>
            <w:rPrChange w:id="448" w:author="Elisabeth Zelger" w:date="2026-09-22T11:22:00Z" w16du:dateUtc="2026-09-22T09:22:00Z">
              <w:rPr>
                <w:rFonts w:ascii="Times New Roman" w:hAnsi="Times New Roman"/>
                <w:b/>
                <w:bCs/>
                <w:sz w:val="24"/>
              </w:rPr>
            </w:rPrChange>
          </w:rPr>
          <w:t>startbewijzen</w:t>
        </w:r>
        <w:proofErr w:type="spellEnd"/>
        <w:r w:rsidRPr="00BA0733">
          <w:rPr>
            <w:rFonts w:cs="Arial"/>
            <w:b/>
            <w:bCs/>
            <w:sz w:val="24"/>
            <w:rPrChange w:id="449" w:author="Elisabeth Zelger" w:date="2026-09-22T11:22:00Z" w16du:dateUtc="2026-09-22T09:22:00Z">
              <w:rPr>
                <w:rFonts w:ascii="Times New Roman" w:hAnsi="Times New Roman"/>
                <w:b/>
                <w:bCs/>
                <w:sz w:val="24"/>
              </w:rPr>
            </w:rPrChange>
          </w:rPr>
          <w:t xml:space="preserve"> </w:t>
        </w:r>
        <w:proofErr w:type="spellStart"/>
        <w:r w:rsidRPr="00BA0733">
          <w:rPr>
            <w:rFonts w:cs="Arial"/>
            <w:b/>
            <w:bCs/>
            <w:sz w:val="24"/>
            <w:rPrChange w:id="450" w:author="Elisabeth Zelger" w:date="2026-09-22T11:22:00Z" w16du:dateUtc="2026-09-22T09:22:00Z">
              <w:rPr>
                <w:rFonts w:ascii="Times New Roman" w:hAnsi="Times New Roman"/>
                <w:b/>
                <w:bCs/>
                <w:sz w:val="24"/>
              </w:rPr>
            </w:rPrChange>
          </w:rPr>
          <w:t>verloot</w:t>
        </w:r>
        <w:proofErr w:type="spellEnd"/>
        <w:r w:rsidRPr="00BA0733">
          <w:rPr>
            <w:rFonts w:cs="Arial"/>
            <w:b/>
            <w:bCs/>
            <w:sz w:val="24"/>
            <w:rPrChange w:id="451" w:author="Elisabeth Zelger" w:date="2026-09-22T11:22:00Z" w16du:dateUtc="2026-09-22T09:22:00Z">
              <w:rPr>
                <w:rFonts w:ascii="Times New Roman" w:hAnsi="Times New Roman"/>
                <w:b/>
                <w:bCs/>
                <w:sz w:val="24"/>
              </w:rPr>
            </w:rPrChange>
          </w:rPr>
          <w:t>.</w:t>
        </w:r>
        <w:r w:rsidRPr="00BA0733">
          <w:rPr>
            <w:rFonts w:cs="Arial"/>
            <w:sz w:val="24"/>
            <w:rPrChange w:id="452" w:author="Elisabeth Zelger" w:date="2026-09-22T11:22:00Z" w16du:dateUtc="2026-09-22T09:22:00Z">
              <w:rPr>
                <w:rFonts w:ascii="Times New Roman" w:hAnsi="Times New Roman"/>
                <w:sz w:val="24"/>
              </w:rPr>
            </w:rPrChange>
          </w:rPr>
          <w:t xml:space="preserve"> De </w:t>
        </w:r>
        <w:proofErr w:type="spellStart"/>
        <w:r w:rsidRPr="00BA0733">
          <w:rPr>
            <w:rFonts w:cs="Arial"/>
            <w:sz w:val="24"/>
            <w:rPrChange w:id="453" w:author="Elisabeth Zelger" w:date="2026-09-22T11:22:00Z" w16du:dateUtc="2026-09-22T09:22:00Z">
              <w:rPr>
                <w:rFonts w:ascii="Times New Roman" w:hAnsi="Times New Roman"/>
                <w:sz w:val="24"/>
              </w:rPr>
            </w:rPrChange>
          </w:rPr>
          <w:t>winnaars</w:t>
        </w:r>
        <w:proofErr w:type="spellEnd"/>
        <w:r w:rsidRPr="00BA0733">
          <w:rPr>
            <w:rFonts w:cs="Arial"/>
            <w:sz w:val="24"/>
            <w:rPrChange w:id="454"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455" w:author="Elisabeth Zelger" w:date="2026-09-22T11:22:00Z" w16du:dateUtc="2026-09-22T09:22:00Z">
              <w:rPr>
                <w:rFonts w:ascii="Times New Roman" w:hAnsi="Times New Roman"/>
                <w:sz w:val="24"/>
              </w:rPr>
            </w:rPrChange>
          </w:rPr>
          <w:t>kunnen</w:t>
        </w:r>
        <w:proofErr w:type="spellEnd"/>
        <w:r w:rsidRPr="00BA0733">
          <w:rPr>
            <w:rFonts w:cs="Arial"/>
            <w:sz w:val="24"/>
            <w:rPrChange w:id="456"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457" w:author="Elisabeth Zelger" w:date="2026-09-22T11:22:00Z" w16du:dateUtc="2026-09-22T09:22:00Z">
              <w:rPr>
                <w:rFonts w:ascii="Times New Roman" w:hAnsi="Times New Roman"/>
                <w:sz w:val="24"/>
              </w:rPr>
            </w:rPrChange>
          </w:rPr>
          <w:t>vrij</w:t>
        </w:r>
        <w:proofErr w:type="spellEnd"/>
        <w:r w:rsidRPr="00BA0733">
          <w:rPr>
            <w:rFonts w:cs="Arial"/>
            <w:sz w:val="24"/>
            <w:rPrChange w:id="458"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459" w:author="Elisabeth Zelger" w:date="2026-09-22T11:22:00Z" w16du:dateUtc="2026-09-22T09:22:00Z">
              <w:rPr>
                <w:rFonts w:ascii="Times New Roman" w:hAnsi="Times New Roman"/>
                <w:sz w:val="24"/>
              </w:rPr>
            </w:rPrChange>
          </w:rPr>
          <w:t>kiezen</w:t>
        </w:r>
        <w:proofErr w:type="spellEnd"/>
        <w:r w:rsidRPr="00BA0733">
          <w:rPr>
            <w:rFonts w:cs="Arial"/>
            <w:sz w:val="24"/>
            <w:rPrChange w:id="460"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461" w:author="Elisabeth Zelger" w:date="2026-09-22T11:22:00Z" w16du:dateUtc="2026-09-22T09:22:00Z">
              <w:rPr>
                <w:rFonts w:ascii="Times New Roman" w:hAnsi="Times New Roman"/>
                <w:sz w:val="24"/>
              </w:rPr>
            </w:rPrChange>
          </w:rPr>
          <w:t>uit</w:t>
        </w:r>
        <w:proofErr w:type="spellEnd"/>
        <w:r w:rsidRPr="00BA0733">
          <w:rPr>
            <w:rFonts w:cs="Arial"/>
            <w:sz w:val="24"/>
            <w:rPrChange w:id="462" w:author="Elisabeth Zelger" w:date="2026-09-22T11:22:00Z" w16du:dateUtc="2026-09-22T09:22:00Z">
              <w:rPr>
                <w:rFonts w:ascii="Times New Roman" w:hAnsi="Times New Roman"/>
                <w:sz w:val="24"/>
              </w:rPr>
            </w:rPrChange>
          </w:rPr>
          <w:t xml:space="preserve"> de </w:t>
        </w:r>
        <w:proofErr w:type="spellStart"/>
        <w:r w:rsidRPr="00BA0733">
          <w:rPr>
            <w:rFonts w:cs="Arial"/>
            <w:sz w:val="24"/>
            <w:rPrChange w:id="463" w:author="Elisabeth Zelger" w:date="2026-09-22T11:22:00Z" w16du:dateUtc="2026-09-22T09:22:00Z">
              <w:rPr>
                <w:rFonts w:ascii="Times New Roman" w:hAnsi="Times New Roman"/>
                <w:sz w:val="24"/>
              </w:rPr>
            </w:rPrChange>
          </w:rPr>
          <w:t>drie</w:t>
        </w:r>
        <w:proofErr w:type="spellEnd"/>
        <w:r w:rsidRPr="00BA0733">
          <w:rPr>
            <w:rFonts w:cs="Arial"/>
            <w:sz w:val="24"/>
            <w:rPrChange w:id="464"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465" w:author="Elisabeth Zelger" w:date="2026-09-22T11:22:00Z" w16du:dateUtc="2026-09-22T09:22:00Z">
              <w:rPr>
                <w:rFonts w:ascii="Times New Roman" w:hAnsi="Times New Roman"/>
                <w:sz w:val="24"/>
              </w:rPr>
            </w:rPrChange>
          </w:rPr>
          <w:t>afstanden</w:t>
        </w:r>
        <w:proofErr w:type="spellEnd"/>
        <w:r w:rsidRPr="00BA0733">
          <w:rPr>
            <w:rFonts w:cs="Arial"/>
            <w:sz w:val="24"/>
            <w:rPrChange w:id="466" w:author="Elisabeth Zelger" w:date="2026-09-22T11:22:00Z" w16du:dateUtc="2026-09-22T09:22:00Z">
              <w:rPr>
                <w:rFonts w:ascii="Times New Roman" w:hAnsi="Times New Roman"/>
                <w:sz w:val="24"/>
              </w:rPr>
            </w:rPrChange>
          </w:rPr>
          <w:t xml:space="preserve"> </w:t>
        </w:r>
        <w:r w:rsidRPr="00BA0733">
          <w:rPr>
            <w:rFonts w:cs="Arial"/>
            <w:b/>
            <w:bCs/>
            <w:sz w:val="24"/>
            <w:rPrChange w:id="467" w:author="Elisabeth Zelger" w:date="2026-09-22T11:22:00Z" w16du:dateUtc="2026-09-22T09:22:00Z">
              <w:rPr>
                <w:rFonts w:ascii="Times New Roman" w:hAnsi="Times New Roman"/>
                <w:b/>
                <w:bCs/>
                <w:sz w:val="24"/>
              </w:rPr>
            </w:rPrChange>
          </w:rPr>
          <w:t>12K, 26K en 44K</w:t>
        </w:r>
        <w:r w:rsidRPr="00BA0733">
          <w:rPr>
            <w:rFonts w:cs="Arial"/>
            <w:sz w:val="24"/>
            <w:rPrChange w:id="468" w:author="Elisabeth Zelger" w:date="2026-09-22T11:22:00Z" w16du:dateUtc="2026-09-22T09:22:00Z">
              <w:rPr>
                <w:rFonts w:ascii="Times New Roman" w:hAnsi="Times New Roman"/>
                <w:sz w:val="24"/>
              </w:rPr>
            </w:rPrChange>
          </w:rPr>
          <w:t xml:space="preserve">. De </w:t>
        </w:r>
        <w:proofErr w:type="spellStart"/>
        <w:r w:rsidRPr="00BA0733">
          <w:rPr>
            <w:rFonts w:cs="Arial"/>
            <w:sz w:val="24"/>
            <w:rPrChange w:id="469" w:author="Elisabeth Zelger" w:date="2026-09-22T11:22:00Z" w16du:dateUtc="2026-09-22T09:22:00Z">
              <w:rPr>
                <w:rFonts w:ascii="Times New Roman" w:hAnsi="Times New Roman"/>
                <w:sz w:val="24"/>
              </w:rPr>
            </w:rPrChange>
          </w:rPr>
          <w:t>prijs</w:t>
        </w:r>
        <w:proofErr w:type="spellEnd"/>
        <w:r w:rsidRPr="00BA0733">
          <w:rPr>
            <w:rFonts w:cs="Arial"/>
            <w:sz w:val="24"/>
            <w:rPrChange w:id="470"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471" w:author="Elisabeth Zelger" w:date="2026-09-22T11:22:00Z" w16du:dateUtc="2026-09-22T09:22:00Z">
              <w:rPr>
                <w:rFonts w:ascii="Times New Roman" w:hAnsi="Times New Roman"/>
                <w:sz w:val="24"/>
              </w:rPr>
            </w:rPrChange>
          </w:rPr>
          <w:t>omvat</w:t>
        </w:r>
        <w:proofErr w:type="spellEnd"/>
        <w:r w:rsidRPr="00BA0733">
          <w:rPr>
            <w:rFonts w:cs="Arial"/>
            <w:sz w:val="24"/>
            <w:rPrChange w:id="472"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473" w:author="Elisabeth Zelger" w:date="2026-09-22T11:22:00Z" w16du:dateUtc="2026-09-22T09:22:00Z">
              <w:rPr>
                <w:rFonts w:ascii="Times New Roman" w:hAnsi="Times New Roman"/>
                <w:sz w:val="24"/>
              </w:rPr>
            </w:rPrChange>
          </w:rPr>
          <w:t>uitsluitend</w:t>
        </w:r>
        <w:proofErr w:type="spellEnd"/>
        <w:r w:rsidRPr="00BA0733">
          <w:rPr>
            <w:rFonts w:cs="Arial"/>
            <w:sz w:val="24"/>
            <w:rPrChange w:id="474" w:author="Elisabeth Zelger" w:date="2026-09-22T11:22:00Z" w16du:dateUtc="2026-09-22T09:22:00Z">
              <w:rPr>
                <w:rFonts w:ascii="Times New Roman" w:hAnsi="Times New Roman"/>
                <w:sz w:val="24"/>
              </w:rPr>
            </w:rPrChange>
          </w:rPr>
          <w:t xml:space="preserve"> gratis </w:t>
        </w:r>
        <w:proofErr w:type="spellStart"/>
        <w:r w:rsidRPr="00BA0733">
          <w:rPr>
            <w:rFonts w:cs="Arial"/>
            <w:sz w:val="24"/>
            <w:rPrChange w:id="475" w:author="Elisabeth Zelger" w:date="2026-09-22T11:22:00Z" w16du:dateUtc="2026-09-22T09:22:00Z">
              <w:rPr>
                <w:rFonts w:ascii="Times New Roman" w:hAnsi="Times New Roman"/>
                <w:sz w:val="24"/>
              </w:rPr>
            </w:rPrChange>
          </w:rPr>
          <w:t>deelname</w:t>
        </w:r>
        <w:proofErr w:type="spellEnd"/>
        <w:r w:rsidRPr="00BA0733">
          <w:rPr>
            <w:rFonts w:cs="Arial"/>
            <w:sz w:val="24"/>
            <w:rPrChange w:id="476"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477" w:author="Elisabeth Zelger" w:date="2026-09-22T11:22:00Z" w16du:dateUtc="2026-09-22T09:22:00Z">
              <w:rPr>
                <w:rFonts w:ascii="Times New Roman" w:hAnsi="Times New Roman"/>
                <w:sz w:val="24"/>
              </w:rPr>
            </w:rPrChange>
          </w:rPr>
          <w:t>aan</w:t>
        </w:r>
        <w:proofErr w:type="spellEnd"/>
        <w:r w:rsidRPr="00BA0733">
          <w:rPr>
            <w:rFonts w:cs="Arial"/>
            <w:sz w:val="24"/>
            <w:rPrChange w:id="478" w:author="Elisabeth Zelger" w:date="2026-09-22T11:22:00Z" w16du:dateUtc="2026-09-22T09:22:00Z">
              <w:rPr>
                <w:rFonts w:ascii="Times New Roman" w:hAnsi="Times New Roman"/>
                <w:sz w:val="24"/>
              </w:rPr>
            </w:rPrChange>
          </w:rPr>
          <w:t xml:space="preserve"> de </w:t>
        </w:r>
        <w:proofErr w:type="spellStart"/>
        <w:r w:rsidRPr="00BA0733">
          <w:rPr>
            <w:rFonts w:cs="Arial"/>
            <w:sz w:val="24"/>
            <w:rPrChange w:id="479" w:author="Elisabeth Zelger" w:date="2026-09-22T11:22:00Z" w16du:dateUtc="2026-09-22T09:22:00Z">
              <w:rPr>
                <w:rFonts w:ascii="Times New Roman" w:hAnsi="Times New Roman"/>
                <w:sz w:val="24"/>
              </w:rPr>
            </w:rPrChange>
          </w:rPr>
          <w:t>wedstrijd</w:t>
        </w:r>
        <w:proofErr w:type="spellEnd"/>
        <w:r w:rsidRPr="00BA0733">
          <w:rPr>
            <w:rFonts w:cs="Arial"/>
            <w:sz w:val="24"/>
            <w:rPrChange w:id="480" w:author="Elisabeth Zelger" w:date="2026-09-22T11:22:00Z" w16du:dateUtc="2026-09-22T09:22:00Z">
              <w:rPr>
                <w:rFonts w:ascii="Times New Roman" w:hAnsi="Times New Roman"/>
                <w:sz w:val="24"/>
              </w:rPr>
            </w:rPrChange>
          </w:rPr>
          <w:t xml:space="preserve">. Reis, </w:t>
        </w:r>
        <w:proofErr w:type="spellStart"/>
        <w:r w:rsidRPr="00BA0733">
          <w:rPr>
            <w:rFonts w:cs="Arial"/>
            <w:sz w:val="24"/>
            <w:rPrChange w:id="481" w:author="Elisabeth Zelger" w:date="2026-09-22T11:22:00Z" w16du:dateUtc="2026-09-22T09:22:00Z">
              <w:rPr>
                <w:rFonts w:ascii="Times New Roman" w:hAnsi="Times New Roman"/>
                <w:sz w:val="24"/>
              </w:rPr>
            </w:rPrChange>
          </w:rPr>
          <w:t>accommodatie</w:t>
        </w:r>
        <w:proofErr w:type="spellEnd"/>
        <w:r w:rsidRPr="00BA0733">
          <w:rPr>
            <w:rFonts w:cs="Arial"/>
            <w:sz w:val="24"/>
            <w:rPrChange w:id="482" w:author="Elisabeth Zelger" w:date="2026-09-22T11:22:00Z" w16du:dateUtc="2026-09-22T09:22:00Z">
              <w:rPr>
                <w:rFonts w:ascii="Times New Roman" w:hAnsi="Times New Roman"/>
                <w:sz w:val="24"/>
              </w:rPr>
            </w:rPrChange>
          </w:rPr>
          <w:t xml:space="preserve"> en </w:t>
        </w:r>
        <w:proofErr w:type="spellStart"/>
        <w:r w:rsidRPr="00BA0733">
          <w:rPr>
            <w:rFonts w:cs="Arial"/>
            <w:sz w:val="24"/>
            <w:rPrChange w:id="483" w:author="Elisabeth Zelger" w:date="2026-09-22T11:22:00Z" w16du:dateUtc="2026-09-22T09:22:00Z">
              <w:rPr>
                <w:rFonts w:ascii="Times New Roman" w:hAnsi="Times New Roman"/>
                <w:sz w:val="24"/>
              </w:rPr>
            </w:rPrChange>
          </w:rPr>
          <w:t>overige</w:t>
        </w:r>
        <w:proofErr w:type="spellEnd"/>
        <w:r w:rsidRPr="00BA0733">
          <w:rPr>
            <w:rFonts w:cs="Arial"/>
            <w:sz w:val="24"/>
            <w:rPrChange w:id="484" w:author="Elisabeth Zelger" w:date="2026-09-22T11:22:00Z" w16du:dateUtc="2026-09-22T09:22:00Z">
              <w:rPr>
                <w:rFonts w:ascii="Times New Roman" w:hAnsi="Times New Roman"/>
                <w:sz w:val="24"/>
              </w:rPr>
            </w:rPrChange>
          </w:rPr>
          <w:t xml:space="preserve"> diensten </w:t>
        </w:r>
        <w:proofErr w:type="spellStart"/>
        <w:r w:rsidRPr="00BA0733">
          <w:rPr>
            <w:rFonts w:cs="Arial"/>
            <w:sz w:val="24"/>
            <w:rPrChange w:id="485" w:author="Elisabeth Zelger" w:date="2026-09-22T11:22:00Z" w16du:dateUtc="2026-09-22T09:22:00Z">
              <w:rPr>
                <w:rFonts w:ascii="Times New Roman" w:hAnsi="Times New Roman"/>
                <w:sz w:val="24"/>
              </w:rPr>
            </w:rPrChange>
          </w:rPr>
          <w:t>zijn</w:t>
        </w:r>
        <w:proofErr w:type="spellEnd"/>
        <w:r w:rsidRPr="00BA0733">
          <w:rPr>
            <w:rFonts w:cs="Arial"/>
            <w:sz w:val="24"/>
            <w:rPrChange w:id="486"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487" w:author="Elisabeth Zelger" w:date="2026-09-22T11:22:00Z" w16du:dateUtc="2026-09-22T09:22:00Z">
              <w:rPr>
                <w:rFonts w:ascii="Times New Roman" w:hAnsi="Times New Roman"/>
                <w:sz w:val="24"/>
              </w:rPr>
            </w:rPrChange>
          </w:rPr>
          <w:t>niet</w:t>
        </w:r>
        <w:proofErr w:type="spellEnd"/>
        <w:r w:rsidRPr="00BA0733">
          <w:rPr>
            <w:rFonts w:cs="Arial"/>
            <w:sz w:val="24"/>
            <w:rPrChange w:id="488"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489" w:author="Elisabeth Zelger" w:date="2026-09-22T11:22:00Z" w16du:dateUtc="2026-09-22T09:22:00Z">
              <w:rPr>
                <w:rFonts w:ascii="Times New Roman" w:hAnsi="Times New Roman"/>
                <w:sz w:val="24"/>
              </w:rPr>
            </w:rPrChange>
          </w:rPr>
          <w:t>inbegrepen</w:t>
        </w:r>
        <w:proofErr w:type="spellEnd"/>
        <w:r w:rsidRPr="00BA0733">
          <w:rPr>
            <w:rFonts w:cs="Arial"/>
            <w:sz w:val="24"/>
            <w:rPrChange w:id="490"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491" w:author="Elisabeth Zelger" w:date="2026-09-22T11:22:00Z" w16du:dateUtc="2026-09-22T09:22:00Z">
              <w:rPr>
                <w:rFonts w:ascii="Times New Roman" w:hAnsi="Times New Roman"/>
                <w:sz w:val="24"/>
              </w:rPr>
            </w:rPrChange>
          </w:rPr>
          <w:t>Aanmelden</w:t>
        </w:r>
        <w:proofErr w:type="spellEnd"/>
        <w:r w:rsidRPr="00BA0733">
          <w:rPr>
            <w:rFonts w:cs="Arial"/>
            <w:sz w:val="24"/>
            <w:rPrChange w:id="492"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493" w:author="Elisabeth Zelger" w:date="2026-09-22T11:22:00Z" w16du:dateUtc="2026-09-22T09:22:00Z">
              <w:rPr>
                <w:rFonts w:ascii="Times New Roman" w:hAnsi="Times New Roman"/>
                <w:sz w:val="24"/>
              </w:rPr>
            </w:rPrChange>
          </w:rPr>
          <w:t>kan</w:t>
        </w:r>
        <w:proofErr w:type="spellEnd"/>
        <w:r w:rsidRPr="00BA0733">
          <w:rPr>
            <w:rFonts w:cs="Arial"/>
            <w:sz w:val="24"/>
            <w:rPrChange w:id="494" w:author="Elisabeth Zelger" w:date="2026-09-22T11:22:00Z" w16du:dateUtc="2026-09-22T09:22:00Z">
              <w:rPr>
                <w:rFonts w:ascii="Times New Roman" w:hAnsi="Times New Roman"/>
                <w:sz w:val="24"/>
              </w:rPr>
            </w:rPrChange>
          </w:rPr>
          <w:t xml:space="preserve"> via </w:t>
        </w:r>
        <w:r w:rsidRPr="00BA0733">
          <w:rPr>
            <w:rFonts w:cs="Arial"/>
            <w:b/>
            <w:bCs/>
            <w:sz w:val="24"/>
            <w:rPrChange w:id="495" w:author="Elisabeth Zelger" w:date="2026-09-22T11:22:00Z" w16du:dateUtc="2026-09-22T09:22:00Z">
              <w:rPr>
                <w:rFonts w:ascii="Times New Roman" w:hAnsi="Times New Roman"/>
                <w:b/>
                <w:bCs/>
                <w:sz w:val="24"/>
              </w:rPr>
            </w:rPrChange>
          </w:rPr>
          <w:fldChar w:fldCharType="begin"/>
        </w:r>
        <w:r w:rsidRPr="00BA0733">
          <w:rPr>
            <w:rFonts w:cs="Arial"/>
            <w:b/>
            <w:bCs/>
            <w:sz w:val="24"/>
            <w:rPrChange w:id="496" w:author="Elisabeth Zelger" w:date="2026-09-22T11:22:00Z" w16du:dateUtc="2026-09-22T09:22:00Z">
              <w:rPr>
                <w:rFonts w:ascii="Times New Roman" w:hAnsi="Times New Roman"/>
                <w:b/>
                <w:bCs/>
                <w:sz w:val="24"/>
              </w:rPr>
            </w:rPrChange>
          </w:rPr>
          <w:instrText>HYPERLINK "https://www.berchtesgaden.de/gewinnspiel-runthrough"</w:instrText>
        </w:r>
        <w:r w:rsidRPr="00BA0733">
          <w:rPr>
            <w:rFonts w:cs="Arial"/>
            <w:b/>
            <w:bCs/>
            <w:sz w:val="24"/>
          </w:rPr>
        </w:r>
        <w:r w:rsidRPr="00BA0733">
          <w:rPr>
            <w:rFonts w:cs="Arial"/>
            <w:b/>
            <w:bCs/>
            <w:sz w:val="24"/>
            <w:rPrChange w:id="497" w:author="Elisabeth Zelger" w:date="2026-09-22T11:22:00Z" w16du:dateUtc="2026-09-22T09:22:00Z">
              <w:rPr>
                <w:rFonts w:ascii="Times New Roman" w:hAnsi="Times New Roman"/>
                <w:b/>
                <w:bCs/>
                <w:sz w:val="24"/>
              </w:rPr>
            </w:rPrChange>
          </w:rPr>
          <w:fldChar w:fldCharType="separate"/>
        </w:r>
        <w:r w:rsidRPr="00BA0733">
          <w:rPr>
            <w:rFonts w:cs="Arial"/>
            <w:b/>
            <w:bCs/>
            <w:sz w:val="24"/>
            <w:u w:val="single"/>
            <w:rPrChange w:id="498" w:author="Elisabeth Zelger" w:date="2026-09-22T11:22:00Z" w16du:dateUtc="2026-09-22T09:22:00Z">
              <w:rPr>
                <w:rFonts w:ascii="Times New Roman" w:hAnsi="Times New Roman"/>
                <w:b/>
                <w:bCs/>
                <w:color w:val="0000FF"/>
                <w:sz w:val="24"/>
                <w:u w:val="single"/>
              </w:rPr>
            </w:rPrChange>
          </w:rPr>
          <w:t>https://www.berchtesgaden.de/gewinnspiel-runthrough</w:t>
        </w:r>
        <w:r w:rsidRPr="00BA0733">
          <w:rPr>
            <w:rFonts w:cs="Arial"/>
            <w:b/>
            <w:bCs/>
            <w:sz w:val="24"/>
            <w:rPrChange w:id="499" w:author="Elisabeth Zelger" w:date="2026-09-22T11:22:00Z" w16du:dateUtc="2026-09-22T09:22:00Z">
              <w:rPr>
                <w:rFonts w:ascii="Times New Roman" w:hAnsi="Times New Roman"/>
                <w:b/>
                <w:bCs/>
                <w:sz w:val="24"/>
              </w:rPr>
            </w:rPrChange>
          </w:rPr>
          <w:fldChar w:fldCharType="end"/>
        </w:r>
        <w:r w:rsidRPr="00BA0733">
          <w:rPr>
            <w:rFonts w:cs="Arial"/>
            <w:sz w:val="24"/>
            <w:rPrChange w:id="500" w:author="Elisabeth Zelger" w:date="2026-09-22T11:22:00Z" w16du:dateUtc="2026-09-22T09:22:00Z">
              <w:rPr>
                <w:rFonts w:ascii="Times New Roman" w:hAnsi="Times New Roman"/>
                <w:sz w:val="24"/>
              </w:rPr>
            </w:rPrChange>
          </w:rPr>
          <w:t xml:space="preserve">. Met </w:t>
        </w:r>
        <w:proofErr w:type="spellStart"/>
        <w:r w:rsidRPr="00BA0733">
          <w:rPr>
            <w:rFonts w:cs="Arial"/>
            <w:sz w:val="24"/>
            <w:rPrChange w:id="501" w:author="Elisabeth Zelger" w:date="2026-09-22T11:22:00Z" w16du:dateUtc="2026-09-22T09:22:00Z">
              <w:rPr>
                <w:rFonts w:ascii="Times New Roman" w:hAnsi="Times New Roman"/>
                <w:sz w:val="24"/>
              </w:rPr>
            </w:rPrChange>
          </w:rPr>
          <w:t>een</w:t>
        </w:r>
        <w:proofErr w:type="spellEnd"/>
        <w:r w:rsidRPr="00BA0733">
          <w:rPr>
            <w:rFonts w:cs="Arial"/>
            <w:sz w:val="24"/>
            <w:rPrChange w:id="502"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503" w:author="Elisabeth Zelger" w:date="2026-09-22T11:22:00Z" w16du:dateUtc="2026-09-22T09:22:00Z">
              <w:rPr>
                <w:rFonts w:ascii="Times New Roman" w:hAnsi="Times New Roman"/>
                <w:sz w:val="24"/>
              </w:rPr>
            </w:rPrChange>
          </w:rPr>
          <w:t>beetje</w:t>
        </w:r>
        <w:proofErr w:type="spellEnd"/>
        <w:r w:rsidRPr="00BA0733">
          <w:rPr>
            <w:rFonts w:cs="Arial"/>
            <w:sz w:val="24"/>
            <w:rPrChange w:id="504"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505" w:author="Elisabeth Zelger" w:date="2026-09-22T11:22:00Z" w16du:dateUtc="2026-09-22T09:22:00Z">
              <w:rPr>
                <w:rFonts w:ascii="Times New Roman" w:hAnsi="Times New Roman"/>
                <w:sz w:val="24"/>
              </w:rPr>
            </w:rPrChange>
          </w:rPr>
          <w:t>geluk</w:t>
        </w:r>
        <w:proofErr w:type="spellEnd"/>
        <w:r w:rsidRPr="00BA0733">
          <w:rPr>
            <w:rFonts w:cs="Arial"/>
            <w:sz w:val="24"/>
            <w:rPrChange w:id="506"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507" w:author="Elisabeth Zelger" w:date="2026-09-22T11:22:00Z" w16du:dateUtc="2026-09-22T09:22:00Z">
              <w:rPr>
                <w:rFonts w:ascii="Times New Roman" w:hAnsi="Times New Roman"/>
                <w:sz w:val="24"/>
              </w:rPr>
            </w:rPrChange>
          </w:rPr>
          <w:t>win</w:t>
        </w:r>
        <w:proofErr w:type="spellEnd"/>
        <w:r w:rsidRPr="00BA0733">
          <w:rPr>
            <w:rFonts w:cs="Arial"/>
            <w:sz w:val="24"/>
            <w:rPrChange w:id="508" w:author="Elisabeth Zelger" w:date="2026-09-22T11:22:00Z" w16du:dateUtc="2026-09-22T09:22:00Z">
              <w:rPr>
                <w:rFonts w:ascii="Times New Roman" w:hAnsi="Times New Roman"/>
                <w:sz w:val="24"/>
              </w:rPr>
            </w:rPrChange>
          </w:rPr>
          <w:t xml:space="preserve"> je </w:t>
        </w:r>
        <w:proofErr w:type="spellStart"/>
        <w:r w:rsidRPr="00BA0733">
          <w:rPr>
            <w:rFonts w:cs="Arial"/>
            <w:sz w:val="24"/>
            <w:rPrChange w:id="509" w:author="Elisabeth Zelger" w:date="2026-09-22T11:22:00Z" w16du:dateUtc="2026-09-22T09:22:00Z">
              <w:rPr>
                <w:rFonts w:ascii="Times New Roman" w:hAnsi="Times New Roman"/>
                <w:sz w:val="24"/>
              </w:rPr>
            </w:rPrChange>
          </w:rPr>
          <w:t>een</w:t>
        </w:r>
        <w:proofErr w:type="spellEnd"/>
        <w:r w:rsidRPr="00BA0733">
          <w:rPr>
            <w:rFonts w:cs="Arial"/>
            <w:sz w:val="24"/>
            <w:rPrChange w:id="510" w:author="Elisabeth Zelger" w:date="2026-09-22T11:22:00Z" w16du:dateUtc="2026-09-22T09:22:00Z">
              <w:rPr>
                <w:rFonts w:ascii="Times New Roman" w:hAnsi="Times New Roman"/>
                <w:sz w:val="24"/>
              </w:rPr>
            </w:rPrChange>
          </w:rPr>
          <w:t xml:space="preserve"> van de </w:t>
        </w:r>
        <w:proofErr w:type="spellStart"/>
        <w:r w:rsidRPr="00BA0733">
          <w:rPr>
            <w:rFonts w:cs="Arial"/>
            <w:sz w:val="24"/>
            <w:rPrChange w:id="511" w:author="Elisabeth Zelger" w:date="2026-09-22T11:22:00Z" w16du:dateUtc="2026-09-22T09:22:00Z">
              <w:rPr>
                <w:rFonts w:ascii="Times New Roman" w:hAnsi="Times New Roman"/>
                <w:sz w:val="24"/>
              </w:rPr>
            </w:rPrChange>
          </w:rPr>
          <w:t>twee</w:t>
        </w:r>
        <w:proofErr w:type="spellEnd"/>
        <w:r w:rsidRPr="00BA0733">
          <w:rPr>
            <w:rFonts w:cs="Arial"/>
            <w:sz w:val="24"/>
            <w:rPrChange w:id="512"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513" w:author="Elisabeth Zelger" w:date="2026-09-22T11:22:00Z" w16du:dateUtc="2026-09-22T09:22:00Z">
              <w:rPr>
                <w:rFonts w:ascii="Times New Roman" w:hAnsi="Times New Roman"/>
                <w:sz w:val="24"/>
              </w:rPr>
            </w:rPrChange>
          </w:rPr>
          <w:t>startbewijzen</w:t>
        </w:r>
        <w:proofErr w:type="spellEnd"/>
        <w:r w:rsidRPr="00BA0733">
          <w:rPr>
            <w:rFonts w:cs="Arial"/>
            <w:sz w:val="24"/>
            <w:rPrChange w:id="514" w:author="Elisabeth Zelger" w:date="2026-09-22T11:22:00Z" w16du:dateUtc="2026-09-22T09:22:00Z">
              <w:rPr>
                <w:rFonts w:ascii="Times New Roman" w:hAnsi="Times New Roman"/>
                <w:sz w:val="24"/>
              </w:rPr>
            </w:rPrChange>
          </w:rPr>
          <w:t>.</w:t>
        </w:r>
      </w:ins>
    </w:p>
    <w:p w14:paraId="3621A286" w14:textId="6A71CD8D" w:rsidR="00C544A9" w:rsidRPr="00BA0733" w:rsidRDefault="00C544A9" w:rsidP="00C544A9">
      <w:pPr>
        <w:spacing w:before="100" w:beforeAutospacing="1" w:after="100" w:afterAutospacing="1" w:line="240" w:lineRule="auto"/>
        <w:jc w:val="left"/>
        <w:rPr>
          <w:ins w:id="515" w:author="Elisabeth Zelger" w:date="2026-09-22T11:12:00Z" w16du:dateUtc="2026-09-22T09:12:00Z"/>
          <w:rFonts w:cs="Arial"/>
          <w:sz w:val="24"/>
          <w:rPrChange w:id="516" w:author="Elisabeth Zelger" w:date="2026-09-22T11:22:00Z" w16du:dateUtc="2026-09-22T09:22:00Z">
            <w:rPr>
              <w:ins w:id="517" w:author="Elisabeth Zelger" w:date="2026-09-22T11:12:00Z" w16du:dateUtc="2026-09-22T09:12:00Z"/>
              <w:rFonts w:ascii="Times New Roman" w:hAnsi="Times New Roman"/>
              <w:sz w:val="24"/>
            </w:rPr>
          </w:rPrChange>
        </w:rPr>
      </w:pPr>
      <w:proofErr w:type="spellStart"/>
      <w:ins w:id="518" w:author="Elisabeth Zelger" w:date="2026-09-22T11:12:00Z" w16du:dateUtc="2026-09-22T09:12:00Z">
        <w:r w:rsidRPr="00BA0733">
          <w:rPr>
            <w:rFonts w:cs="Arial"/>
            <w:b/>
            <w:bCs/>
            <w:sz w:val="24"/>
            <w:rPrChange w:id="519" w:author="Elisabeth Zelger" w:date="2026-09-22T11:22:00Z" w16du:dateUtc="2026-09-22T09:22:00Z">
              <w:rPr>
                <w:rFonts w:ascii="Times New Roman" w:hAnsi="Times New Roman"/>
                <w:b/>
                <w:bCs/>
                <w:sz w:val="24"/>
              </w:rPr>
            </w:rPrChange>
          </w:rPr>
          <w:t>RunThrough</w:t>
        </w:r>
        <w:proofErr w:type="spellEnd"/>
        <w:r w:rsidRPr="00BA0733">
          <w:rPr>
            <w:rFonts w:cs="Arial"/>
            <w:b/>
            <w:bCs/>
            <w:sz w:val="24"/>
            <w:rPrChange w:id="520" w:author="Elisabeth Zelger" w:date="2026-09-22T11:22:00Z" w16du:dateUtc="2026-09-22T09:22:00Z">
              <w:rPr>
                <w:rFonts w:ascii="Times New Roman" w:hAnsi="Times New Roman"/>
                <w:b/>
                <w:bCs/>
                <w:sz w:val="24"/>
              </w:rPr>
            </w:rPrChange>
          </w:rPr>
          <w:t xml:space="preserve"> Trails Berchtesgaden in </w:t>
        </w:r>
        <w:proofErr w:type="spellStart"/>
        <w:r w:rsidRPr="00BA0733">
          <w:rPr>
            <w:rFonts w:cs="Arial"/>
            <w:b/>
            <w:bCs/>
            <w:sz w:val="24"/>
            <w:rPrChange w:id="521" w:author="Elisabeth Zelger" w:date="2026-09-22T11:22:00Z" w16du:dateUtc="2026-09-22T09:22:00Z">
              <w:rPr>
                <w:rFonts w:ascii="Times New Roman" w:hAnsi="Times New Roman"/>
                <w:b/>
                <w:bCs/>
                <w:sz w:val="24"/>
              </w:rPr>
            </w:rPrChange>
          </w:rPr>
          <w:t>één</w:t>
        </w:r>
        <w:proofErr w:type="spellEnd"/>
        <w:r w:rsidRPr="00BA0733">
          <w:rPr>
            <w:rFonts w:cs="Arial"/>
            <w:b/>
            <w:bCs/>
            <w:sz w:val="24"/>
            <w:rPrChange w:id="522" w:author="Elisabeth Zelger" w:date="2026-09-22T11:22:00Z" w16du:dateUtc="2026-09-22T09:22:00Z">
              <w:rPr>
                <w:rFonts w:ascii="Times New Roman" w:hAnsi="Times New Roman"/>
                <w:b/>
                <w:bCs/>
                <w:sz w:val="24"/>
              </w:rPr>
            </w:rPrChange>
          </w:rPr>
          <w:t xml:space="preserve"> </w:t>
        </w:r>
        <w:proofErr w:type="spellStart"/>
        <w:r w:rsidRPr="00BA0733">
          <w:rPr>
            <w:rFonts w:cs="Arial"/>
            <w:b/>
            <w:bCs/>
            <w:sz w:val="24"/>
            <w:rPrChange w:id="523" w:author="Elisabeth Zelger" w:date="2026-09-22T11:22:00Z" w16du:dateUtc="2026-09-22T09:22:00Z">
              <w:rPr>
                <w:rFonts w:ascii="Times New Roman" w:hAnsi="Times New Roman"/>
                <w:b/>
                <w:bCs/>
                <w:sz w:val="24"/>
              </w:rPr>
            </w:rPrChange>
          </w:rPr>
          <w:t>oogopslag</w:t>
        </w:r>
      </w:ins>
      <w:proofErr w:type="spellEnd"/>
      <w:ins w:id="524" w:author="Elisabeth Zelger" w:date="2026-09-22T11:13:00Z" w16du:dateUtc="2026-09-22T09:13:00Z">
        <w:r w:rsidRPr="00BA0733">
          <w:rPr>
            <w:rFonts w:cs="Arial"/>
            <w:sz w:val="24"/>
          </w:rPr>
          <w:br/>
        </w:r>
      </w:ins>
      <w:ins w:id="525" w:author="Elisabeth Zelger" w:date="2026-09-22T11:12:00Z" w16du:dateUtc="2026-09-22T09:12:00Z">
        <w:r w:rsidRPr="00BA0733">
          <w:rPr>
            <w:rFonts w:cs="Arial"/>
            <w:b/>
            <w:bCs/>
            <w:sz w:val="24"/>
            <w:rPrChange w:id="526" w:author="Elisabeth Zelger" w:date="2026-09-22T11:22:00Z" w16du:dateUtc="2026-09-22T09:22:00Z">
              <w:rPr>
                <w:rFonts w:ascii="Times New Roman" w:hAnsi="Times New Roman"/>
                <w:b/>
                <w:bCs/>
                <w:sz w:val="24"/>
              </w:rPr>
            </w:rPrChange>
          </w:rPr>
          <w:t>Datum:</w:t>
        </w:r>
        <w:r w:rsidRPr="00BA0733">
          <w:rPr>
            <w:rFonts w:cs="Arial"/>
            <w:sz w:val="24"/>
            <w:rPrChange w:id="527"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528" w:author="Elisabeth Zelger" w:date="2026-09-22T11:22:00Z" w16du:dateUtc="2026-09-22T09:22:00Z">
              <w:rPr>
                <w:rFonts w:ascii="Times New Roman" w:hAnsi="Times New Roman"/>
                <w:sz w:val="24"/>
              </w:rPr>
            </w:rPrChange>
          </w:rPr>
          <w:t>zaterdag</w:t>
        </w:r>
        <w:proofErr w:type="spellEnd"/>
        <w:r w:rsidRPr="00BA0733">
          <w:rPr>
            <w:rFonts w:cs="Arial"/>
            <w:sz w:val="24"/>
            <w:rPrChange w:id="529" w:author="Elisabeth Zelger" w:date="2026-09-22T11:22:00Z" w16du:dateUtc="2026-09-22T09:22:00Z">
              <w:rPr>
                <w:rFonts w:ascii="Times New Roman" w:hAnsi="Times New Roman"/>
                <w:sz w:val="24"/>
              </w:rPr>
            </w:rPrChange>
          </w:rPr>
          <w:t xml:space="preserve"> 17 </w:t>
        </w:r>
        <w:proofErr w:type="spellStart"/>
        <w:r w:rsidRPr="00BA0733">
          <w:rPr>
            <w:rFonts w:cs="Arial"/>
            <w:sz w:val="24"/>
            <w:rPrChange w:id="530" w:author="Elisabeth Zelger" w:date="2026-09-22T11:22:00Z" w16du:dateUtc="2026-09-22T09:22:00Z">
              <w:rPr>
                <w:rFonts w:ascii="Times New Roman" w:hAnsi="Times New Roman"/>
                <w:sz w:val="24"/>
              </w:rPr>
            </w:rPrChange>
          </w:rPr>
          <w:t>oktober</w:t>
        </w:r>
        <w:proofErr w:type="spellEnd"/>
        <w:r w:rsidRPr="00BA0733">
          <w:rPr>
            <w:rFonts w:cs="Arial"/>
            <w:sz w:val="24"/>
            <w:rPrChange w:id="531" w:author="Elisabeth Zelger" w:date="2026-09-22T11:22:00Z" w16du:dateUtc="2026-09-22T09:22:00Z">
              <w:rPr>
                <w:rFonts w:ascii="Times New Roman" w:hAnsi="Times New Roman"/>
                <w:sz w:val="24"/>
              </w:rPr>
            </w:rPrChange>
          </w:rPr>
          <w:t xml:space="preserve"> 2026</w:t>
        </w:r>
      </w:ins>
      <w:ins w:id="532" w:author="Elisabeth Zelger" w:date="2026-09-22T11:13:00Z" w16du:dateUtc="2026-09-22T09:13:00Z">
        <w:r w:rsidRPr="00BA0733">
          <w:rPr>
            <w:rFonts w:cs="Arial"/>
            <w:sz w:val="24"/>
          </w:rPr>
          <w:br/>
        </w:r>
      </w:ins>
      <w:proofErr w:type="spellStart"/>
      <w:ins w:id="533" w:author="Elisabeth Zelger" w:date="2026-09-22T11:12:00Z" w16du:dateUtc="2026-09-22T09:12:00Z">
        <w:r w:rsidRPr="00BA0733">
          <w:rPr>
            <w:rFonts w:cs="Arial"/>
            <w:b/>
            <w:bCs/>
            <w:sz w:val="24"/>
            <w:rPrChange w:id="534" w:author="Elisabeth Zelger" w:date="2026-09-22T11:22:00Z" w16du:dateUtc="2026-09-22T09:22:00Z">
              <w:rPr>
                <w:rFonts w:ascii="Times New Roman" w:hAnsi="Times New Roman"/>
                <w:b/>
                <w:bCs/>
                <w:sz w:val="24"/>
              </w:rPr>
            </w:rPrChange>
          </w:rPr>
          <w:t>Afstanden</w:t>
        </w:r>
        <w:proofErr w:type="spellEnd"/>
        <w:r w:rsidRPr="00BA0733">
          <w:rPr>
            <w:rFonts w:cs="Arial"/>
            <w:b/>
            <w:bCs/>
            <w:sz w:val="24"/>
            <w:rPrChange w:id="535" w:author="Elisabeth Zelger" w:date="2026-09-22T11:22:00Z" w16du:dateUtc="2026-09-22T09:22:00Z">
              <w:rPr>
                <w:rFonts w:ascii="Times New Roman" w:hAnsi="Times New Roman"/>
                <w:b/>
                <w:bCs/>
                <w:sz w:val="24"/>
              </w:rPr>
            </w:rPrChange>
          </w:rPr>
          <w:t>:</w:t>
        </w:r>
        <w:r w:rsidRPr="00BA0733">
          <w:rPr>
            <w:rFonts w:cs="Arial"/>
            <w:sz w:val="24"/>
            <w:rPrChange w:id="536" w:author="Elisabeth Zelger" w:date="2026-09-22T11:22:00Z" w16du:dateUtc="2026-09-22T09:22:00Z">
              <w:rPr>
                <w:rFonts w:ascii="Times New Roman" w:hAnsi="Times New Roman"/>
                <w:sz w:val="24"/>
              </w:rPr>
            </w:rPrChange>
          </w:rPr>
          <w:t xml:space="preserve"> 44K | 26K | 12K</w:t>
        </w:r>
      </w:ins>
      <w:ins w:id="537" w:author="Elisabeth Zelger" w:date="2026-09-22T11:13:00Z" w16du:dateUtc="2026-09-22T09:13:00Z">
        <w:r w:rsidRPr="00BA0733">
          <w:rPr>
            <w:rFonts w:cs="Arial"/>
            <w:sz w:val="24"/>
          </w:rPr>
          <w:br/>
        </w:r>
      </w:ins>
      <w:proofErr w:type="spellStart"/>
      <w:ins w:id="538" w:author="Elisabeth Zelger" w:date="2026-09-22T11:12:00Z" w16du:dateUtc="2026-09-22T09:12:00Z">
        <w:r w:rsidRPr="00BA0733">
          <w:rPr>
            <w:rFonts w:cs="Arial"/>
            <w:b/>
            <w:bCs/>
            <w:sz w:val="24"/>
            <w:rPrChange w:id="539" w:author="Elisabeth Zelger" w:date="2026-09-22T11:22:00Z" w16du:dateUtc="2026-09-22T09:22:00Z">
              <w:rPr>
                <w:rFonts w:ascii="Times New Roman" w:hAnsi="Times New Roman"/>
                <w:b/>
                <w:bCs/>
                <w:sz w:val="24"/>
              </w:rPr>
            </w:rPrChange>
          </w:rPr>
          <w:t>Starttijden</w:t>
        </w:r>
        <w:proofErr w:type="spellEnd"/>
        <w:r w:rsidRPr="00BA0733">
          <w:rPr>
            <w:rFonts w:cs="Arial"/>
            <w:b/>
            <w:bCs/>
            <w:sz w:val="24"/>
            <w:rPrChange w:id="540" w:author="Elisabeth Zelger" w:date="2026-09-22T11:22:00Z" w16du:dateUtc="2026-09-22T09:22:00Z">
              <w:rPr>
                <w:rFonts w:ascii="Times New Roman" w:hAnsi="Times New Roman"/>
                <w:b/>
                <w:bCs/>
                <w:sz w:val="24"/>
              </w:rPr>
            </w:rPrChange>
          </w:rPr>
          <w:t>:</w:t>
        </w:r>
        <w:r w:rsidRPr="00BA0733">
          <w:rPr>
            <w:rFonts w:cs="Arial"/>
            <w:sz w:val="24"/>
            <w:rPrChange w:id="541" w:author="Elisabeth Zelger" w:date="2026-09-22T11:22:00Z" w16du:dateUtc="2026-09-22T09:22:00Z">
              <w:rPr>
                <w:rFonts w:ascii="Times New Roman" w:hAnsi="Times New Roman"/>
                <w:sz w:val="24"/>
              </w:rPr>
            </w:rPrChange>
          </w:rPr>
          <w:t xml:space="preserve"> 44K </w:t>
        </w:r>
        <w:proofErr w:type="spellStart"/>
        <w:r w:rsidRPr="00BA0733">
          <w:rPr>
            <w:rFonts w:cs="Arial"/>
            <w:sz w:val="24"/>
            <w:rPrChange w:id="542" w:author="Elisabeth Zelger" w:date="2026-09-22T11:22:00Z" w16du:dateUtc="2026-09-22T09:22:00Z">
              <w:rPr>
                <w:rFonts w:ascii="Times New Roman" w:hAnsi="Times New Roman"/>
                <w:sz w:val="24"/>
              </w:rPr>
            </w:rPrChange>
          </w:rPr>
          <w:t>om</w:t>
        </w:r>
        <w:proofErr w:type="spellEnd"/>
        <w:r w:rsidRPr="00BA0733">
          <w:rPr>
            <w:rFonts w:cs="Arial"/>
            <w:sz w:val="24"/>
            <w:rPrChange w:id="543" w:author="Elisabeth Zelger" w:date="2026-09-22T11:22:00Z" w16du:dateUtc="2026-09-22T09:22:00Z">
              <w:rPr>
                <w:rFonts w:ascii="Times New Roman" w:hAnsi="Times New Roman"/>
                <w:sz w:val="24"/>
              </w:rPr>
            </w:rPrChange>
          </w:rPr>
          <w:t xml:space="preserve"> 8.00 </w:t>
        </w:r>
        <w:proofErr w:type="spellStart"/>
        <w:r w:rsidRPr="00BA0733">
          <w:rPr>
            <w:rFonts w:cs="Arial"/>
            <w:sz w:val="24"/>
            <w:rPrChange w:id="544" w:author="Elisabeth Zelger" w:date="2026-09-22T11:22:00Z" w16du:dateUtc="2026-09-22T09:22:00Z">
              <w:rPr>
                <w:rFonts w:ascii="Times New Roman" w:hAnsi="Times New Roman"/>
                <w:sz w:val="24"/>
              </w:rPr>
            </w:rPrChange>
          </w:rPr>
          <w:t>uur</w:t>
        </w:r>
        <w:proofErr w:type="spellEnd"/>
        <w:r w:rsidRPr="00BA0733">
          <w:rPr>
            <w:rFonts w:cs="Arial"/>
            <w:sz w:val="24"/>
            <w:rPrChange w:id="545" w:author="Elisabeth Zelger" w:date="2026-09-22T11:22:00Z" w16du:dateUtc="2026-09-22T09:22:00Z">
              <w:rPr>
                <w:rFonts w:ascii="Times New Roman" w:hAnsi="Times New Roman"/>
                <w:sz w:val="24"/>
              </w:rPr>
            </w:rPrChange>
          </w:rPr>
          <w:t xml:space="preserve"> | 26K </w:t>
        </w:r>
        <w:proofErr w:type="spellStart"/>
        <w:r w:rsidRPr="00BA0733">
          <w:rPr>
            <w:rFonts w:cs="Arial"/>
            <w:sz w:val="24"/>
            <w:rPrChange w:id="546" w:author="Elisabeth Zelger" w:date="2026-09-22T11:22:00Z" w16du:dateUtc="2026-09-22T09:22:00Z">
              <w:rPr>
                <w:rFonts w:ascii="Times New Roman" w:hAnsi="Times New Roman"/>
                <w:sz w:val="24"/>
              </w:rPr>
            </w:rPrChange>
          </w:rPr>
          <w:t>om</w:t>
        </w:r>
        <w:proofErr w:type="spellEnd"/>
        <w:r w:rsidRPr="00BA0733">
          <w:rPr>
            <w:rFonts w:cs="Arial"/>
            <w:sz w:val="24"/>
            <w:rPrChange w:id="547" w:author="Elisabeth Zelger" w:date="2026-09-22T11:22:00Z" w16du:dateUtc="2026-09-22T09:22:00Z">
              <w:rPr>
                <w:rFonts w:ascii="Times New Roman" w:hAnsi="Times New Roman"/>
                <w:sz w:val="24"/>
              </w:rPr>
            </w:rPrChange>
          </w:rPr>
          <w:t xml:space="preserve"> 8.30 </w:t>
        </w:r>
        <w:proofErr w:type="spellStart"/>
        <w:r w:rsidRPr="00BA0733">
          <w:rPr>
            <w:rFonts w:cs="Arial"/>
            <w:sz w:val="24"/>
            <w:rPrChange w:id="548" w:author="Elisabeth Zelger" w:date="2026-09-22T11:22:00Z" w16du:dateUtc="2026-09-22T09:22:00Z">
              <w:rPr>
                <w:rFonts w:ascii="Times New Roman" w:hAnsi="Times New Roman"/>
                <w:sz w:val="24"/>
              </w:rPr>
            </w:rPrChange>
          </w:rPr>
          <w:t>uur</w:t>
        </w:r>
        <w:proofErr w:type="spellEnd"/>
        <w:r w:rsidRPr="00BA0733">
          <w:rPr>
            <w:rFonts w:cs="Arial"/>
            <w:sz w:val="24"/>
            <w:rPrChange w:id="549" w:author="Elisabeth Zelger" w:date="2026-09-22T11:22:00Z" w16du:dateUtc="2026-09-22T09:22:00Z">
              <w:rPr>
                <w:rFonts w:ascii="Times New Roman" w:hAnsi="Times New Roman"/>
                <w:sz w:val="24"/>
              </w:rPr>
            </w:rPrChange>
          </w:rPr>
          <w:t xml:space="preserve"> | 12K </w:t>
        </w:r>
        <w:proofErr w:type="spellStart"/>
        <w:r w:rsidRPr="00BA0733">
          <w:rPr>
            <w:rFonts w:cs="Arial"/>
            <w:sz w:val="24"/>
            <w:rPrChange w:id="550" w:author="Elisabeth Zelger" w:date="2026-09-22T11:22:00Z" w16du:dateUtc="2026-09-22T09:22:00Z">
              <w:rPr>
                <w:rFonts w:ascii="Times New Roman" w:hAnsi="Times New Roman"/>
                <w:sz w:val="24"/>
              </w:rPr>
            </w:rPrChange>
          </w:rPr>
          <w:t>om</w:t>
        </w:r>
        <w:proofErr w:type="spellEnd"/>
        <w:r w:rsidRPr="00BA0733">
          <w:rPr>
            <w:rFonts w:cs="Arial"/>
            <w:sz w:val="24"/>
            <w:rPrChange w:id="551" w:author="Elisabeth Zelger" w:date="2026-09-22T11:22:00Z" w16du:dateUtc="2026-09-22T09:22:00Z">
              <w:rPr>
                <w:rFonts w:ascii="Times New Roman" w:hAnsi="Times New Roman"/>
                <w:sz w:val="24"/>
              </w:rPr>
            </w:rPrChange>
          </w:rPr>
          <w:t xml:space="preserve"> 9.00 </w:t>
        </w:r>
        <w:proofErr w:type="spellStart"/>
        <w:r w:rsidRPr="00BA0733">
          <w:rPr>
            <w:rFonts w:cs="Arial"/>
            <w:sz w:val="24"/>
            <w:rPrChange w:id="552" w:author="Elisabeth Zelger" w:date="2026-09-22T11:22:00Z" w16du:dateUtc="2026-09-22T09:22:00Z">
              <w:rPr>
                <w:rFonts w:ascii="Times New Roman" w:hAnsi="Times New Roman"/>
                <w:sz w:val="24"/>
              </w:rPr>
            </w:rPrChange>
          </w:rPr>
          <w:t>uur</w:t>
        </w:r>
      </w:ins>
      <w:proofErr w:type="spellEnd"/>
      <w:ins w:id="553" w:author="Elisabeth Zelger" w:date="2026-09-22T11:14:00Z" w16du:dateUtc="2026-09-22T09:14:00Z">
        <w:r w:rsidRPr="00BA0733">
          <w:rPr>
            <w:rFonts w:cs="Arial"/>
            <w:sz w:val="24"/>
          </w:rPr>
          <w:br/>
        </w:r>
      </w:ins>
      <w:proofErr w:type="spellStart"/>
      <w:ins w:id="554" w:author="Elisabeth Zelger" w:date="2026-09-22T11:12:00Z" w16du:dateUtc="2026-09-22T09:12:00Z">
        <w:r w:rsidRPr="00BA0733">
          <w:rPr>
            <w:rFonts w:cs="Arial"/>
            <w:b/>
            <w:bCs/>
            <w:sz w:val="24"/>
            <w:rPrChange w:id="555" w:author="Elisabeth Zelger" w:date="2026-09-22T11:22:00Z" w16du:dateUtc="2026-09-22T09:22:00Z">
              <w:rPr>
                <w:rFonts w:ascii="Times New Roman" w:hAnsi="Times New Roman"/>
                <w:b/>
                <w:bCs/>
                <w:sz w:val="24"/>
              </w:rPr>
            </w:rPrChange>
          </w:rPr>
          <w:t>Registratie</w:t>
        </w:r>
        <w:proofErr w:type="spellEnd"/>
        <w:r w:rsidRPr="00BA0733">
          <w:rPr>
            <w:rFonts w:cs="Arial"/>
            <w:b/>
            <w:bCs/>
            <w:sz w:val="24"/>
            <w:rPrChange w:id="556" w:author="Elisabeth Zelger" w:date="2026-09-22T11:22:00Z" w16du:dateUtc="2026-09-22T09:22:00Z">
              <w:rPr>
                <w:rFonts w:ascii="Times New Roman" w:hAnsi="Times New Roman"/>
                <w:b/>
                <w:bCs/>
                <w:sz w:val="24"/>
              </w:rPr>
            </w:rPrChange>
          </w:rPr>
          <w:t>:</w:t>
        </w:r>
        <w:r w:rsidRPr="00BA0733">
          <w:rPr>
            <w:rFonts w:cs="Arial"/>
            <w:sz w:val="24"/>
            <w:rPrChange w:id="557" w:author="Elisabeth Zelger" w:date="2026-09-22T11:22:00Z" w16du:dateUtc="2026-09-22T09:22:00Z">
              <w:rPr>
                <w:rFonts w:ascii="Times New Roman" w:hAnsi="Times New Roman"/>
                <w:sz w:val="24"/>
              </w:rPr>
            </w:rPrChange>
          </w:rPr>
          <w:t xml:space="preserve"> </w:t>
        </w:r>
        <w:proofErr w:type="spellStart"/>
        <w:r w:rsidRPr="00BA0733">
          <w:rPr>
            <w:rFonts w:cs="Arial"/>
            <w:sz w:val="24"/>
            <w:rPrChange w:id="558" w:author="Elisabeth Zelger" w:date="2026-09-22T11:22:00Z" w16du:dateUtc="2026-09-22T09:22:00Z">
              <w:rPr>
                <w:rFonts w:ascii="Times New Roman" w:hAnsi="Times New Roman"/>
                <w:sz w:val="24"/>
              </w:rPr>
            </w:rPrChange>
          </w:rPr>
          <w:t>AlpenCongress</w:t>
        </w:r>
        <w:proofErr w:type="spellEnd"/>
        <w:r w:rsidRPr="00BA0733">
          <w:rPr>
            <w:rFonts w:cs="Arial"/>
            <w:sz w:val="24"/>
            <w:rPrChange w:id="559" w:author="Elisabeth Zelger" w:date="2026-09-22T11:22:00Z" w16du:dateUtc="2026-09-22T09:22:00Z">
              <w:rPr>
                <w:rFonts w:ascii="Times New Roman" w:hAnsi="Times New Roman"/>
                <w:sz w:val="24"/>
              </w:rPr>
            </w:rPrChange>
          </w:rPr>
          <w:t xml:space="preserve"> Berchtesgaden, Maximilianstraße 9, 83471 Berchtesgaden</w:t>
        </w:r>
      </w:ins>
      <w:ins w:id="560" w:author="Elisabeth Zelger" w:date="2026-09-22T11:14:00Z" w16du:dateUtc="2026-09-22T09:14:00Z">
        <w:r w:rsidRPr="00BA0733">
          <w:rPr>
            <w:rFonts w:cs="Arial"/>
            <w:sz w:val="24"/>
          </w:rPr>
          <w:br/>
        </w:r>
      </w:ins>
      <w:ins w:id="561" w:author="Elisabeth Zelger" w:date="2026-09-22T11:12:00Z" w16du:dateUtc="2026-09-22T09:12:00Z">
        <w:r w:rsidRPr="00BA0733">
          <w:rPr>
            <w:rFonts w:cs="Arial"/>
            <w:b/>
            <w:bCs/>
            <w:sz w:val="24"/>
            <w:rPrChange w:id="562" w:author="Elisabeth Zelger" w:date="2026-09-22T11:22:00Z" w16du:dateUtc="2026-09-22T09:22:00Z">
              <w:rPr>
                <w:rFonts w:ascii="Times New Roman" w:hAnsi="Times New Roman"/>
                <w:b/>
                <w:bCs/>
                <w:sz w:val="24"/>
              </w:rPr>
            </w:rPrChange>
          </w:rPr>
          <w:t>Start en finish:</w:t>
        </w:r>
        <w:r w:rsidRPr="00BA0733">
          <w:rPr>
            <w:rFonts w:cs="Arial"/>
            <w:sz w:val="24"/>
            <w:rPrChange w:id="563" w:author="Elisabeth Zelger" w:date="2026-09-22T11:22:00Z" w16du:dateUtc="2026-09-22T09:22:00Z">
              <w:rPr>
                <w:rFonts w:ascii="Times New Roman" w:hAnsi="Times New Roman"/>
                <w:sz w:val="24"/>
              </w:rPr>
            </w:rPrChange>
          </w:rPr>
          <w:t xml:space="preserve"> Weihnachtsschützenplatz Berchtesgaden</w:t>
        </w:r>
      </w:ins>
      <w:ins w:id="564" w:author="Elisabeth Zelger" w:date="2026-09-22T11:14:00Z" w16du:dateUtc="2026-09-22T09:14:00Z">
        <w:r w:rsidRPr="00BA0733">
          <w:rPr>
            <w:rFonts w:cs="Arial"/>
            <w:sz w:val="24"/>
          </w:rPr>
          <w:br/>
        </w:r>
      </w:ins>
      <w:proofErr w:type="spellStart"/>
      <w:ins w:id="565" w:author="Elisabeth Zelger" w:date="2026-09-22T11:12:00Z" w16du:dateUtc="2026-09-22T09:12:00Z">
        <w:r w:rsidRPr="00BA0733">
          <w:rPr>
            <w:rFonts w:cs="Arial"/>
            <w:b/>
            <w:bCs/>
            <w:sz w:val="24"/>
            <w:rPrChange w:id="566" w:author="Elisabeth Zelger" w:date="2026-09-22T11:22:00Z" w16du:dateUtc="2026-09-22T09:22:00Z">
              <w:rPr>
                <w:rFonts w:ascii="Times New Roman" w:hAnsi="Times New Roman"/>
                <w:b/>
                <w:bCs/>
                <w:sz w:val="24"/>
              </w:rPr>
            </w:rPrChange>
          </w:rPr>
          <w:t>Informatie</w:t>
        </w:r>
        <w:proofErr w:type="spellEnd"/>
        <w:r w:rsidRPr="00BA0733">
          <w:rPr>
            <w:rFonts w:cs="Arial"/>
            <w:b/>
            <w:bCs/>
            <w:sz w:val="24"/>
            <w:rPrChange w:id="567" w:author="Elisabeth Zelger" w:date="2026-09-22T11:22:00Z" w16du:dateUtc="2026-09-22T09:22:00Z">
              <w:rPr>
                <w:rFonts w:ascii="Times New Roman" w:hAnsi="Times New Roman"/>
                <w:b/>
                <w:bCs/>
                <w:sz w:val="24"/>
              </w:rPr>
            </w:rPrChange>
          </w:rPr>
          <w:t xml:space="preserve"> &amp; </w:t>
        </w:r>
        <w:proofErr w:type="spellStart"/>
        <w:r w:rsidRPr="00BA0733">
          <w:rPr>
            <w:rFonts w:cs="Arial"/>
            <w:b/>
            <w:bCs/>
            <w:sz w:val="24"/>
            <w:rPrChange w:id="568" w:author="Elisabeth Zelger" w:date="2026-09-22T11:22:00Z" w16du:dateUtc="2026-09-22T09:22:00Z">
              <w:rPr>
                <w:rFonts w:ascii="Times New Roman" w:hAnsi="Times New Roman"/>
                <w:b/>
                <w:bCs/>
                <w:sz w:val="24"/>
              </w:rPr>
            </w:rPrChange>
          </w:rPr>
          <w:t>inschrijving</w:t>
        </w:r>
        <w:proofErr w:type="spellEnd"/>
        <w:r w:rsidRPr="00BA0733">
          <w:rPr>
            <w:rFonts w:cs="Arial"/>
            <w:b/>
            <w:bCs/>
            <w:sz w:val="24"/>
            <w:rPrChange w:id="569" w:author="Elisabeth Zelger" w:date="2026-09-22T11:22:00Z" w16du:dateUtc="2026-09-22T09:22:00Z">
              <w:rPr>
                <w:rFonts w:ascii="Times New Roman" w:hAnsi="Times New Roman"/>
                <w:b/>
                <w:bCs/>
                <w:sz w:val="24"/>
              </w:rPr>
            </w:rPrChange>
          </w:rPr>
          <w:t>:</w:t>
        </w:r>
        <w:r w:rsidRPr="00BA0733">
          <w:rPr>
            <w:rFonts w:cs="Arial"/>
            <w:sz w:val="24"/>
            <w:rPrChange w:id="570" w:author="Elisabeth Zelger" w:date="2026-09-22T11:22:00Z" w16du:dateUtc="2026-09-22T09:22:00Z">
              <w:rPr>
                <w:rFonts w:ascii="Times New Roman" w:hAnsi="Times New Roman"/>
                <w:sz w:val="24"/>
              </w:rPr>
            </w:rPrChange>
          </w:rPr>
          <w:t xml:space="preserve"> </w:t>
        </w:r>
        <w:r w:rsidRPr="00BA0733">
          <w:rPr>
            <w:rFonts w:cs="Arial"/>
            <w:sz w:val="24"/>
            <w:rPrChange w:id="571" w:author="Elisabeth Zelger" w:date="2026-09-22T11:22:00Z" w16du:dateUtc="2026-09-22T09:22:00Z">
              <w:rPr>
                <w:rFonts w:ascii="Times New Roman" w:hAnsi="Times New Roman"/>
                <w:sz w:val="24"/>
              </w:rPr>
            </w:rPrChange>
          </w:rPr>
          <w:fldChar w:fldCharType="begin"/>
        </w:r>
        <w:r w:rsidRPr="00BA0733">
          <w:rPr>
            <w:rFonts w:cs="Arial"/>
            <w:sz w:val="24"/>
            <w:rPrChange w:id="572" w:author="Elisabeth Zelger" w:date="2026-09-22T11:22:00Z" w16du:dateUtc="2026-09-22T09:22:00Z">
              <w:rPr>
                <w:rFonts w:ascii="Times New Roman" w:hAnsi="Times New Roman"/>
                <w:sz w:val="24"/>
              </w:rPr>
            </w:rPrChange>
          </w:rPr>
          <w:instrText>HYPERLINK "http://www.berchtesgaden.de/runthrough"</w:instrText>
        </w:r>
        <w:r w:rsidRPr="00BA0733">
          <w:rPr>
            <w:rFonts w:cs="Arial"/>
            <w:sz w:val="24"/>
          </w:rPr>
        </w:r>
        <w:r w:rsidRPr="00BA0733">
          <w:rPr>
            <w:rFonts w:cs="Arial"/>
            <w:sz w:val="24"/>
            <w:rPrChange w:id="573" w:author="Elisabeth Zelger" w:date="2026-09-22T11:22:00Z" w16du:dateUtc="2026-09-22T09:22:00Z">
              <w:rPr>
                <w:rFonts w:ascii="Times New Roman" w:hAnsi="Times New Roman"/>
                <w:sz w:val="24"/>
              </w:rPr>
            </w:rPrChange>
          </w:rPr>
          <w:fldChar w:fldCharType="separate"/>
        </w:r>
        <w:r w:rsidRPr="00BA0733">
          <w:rPr>
            <w:rFonts w:cs="Arial"/>
            <w:sz w:val="24"/>
            <w:u w:val="single"/>
            <w:rPrChange w:id="574" w:author="Elisabeth Zelger" w:date="2026-09-22T11:22:00Z" w16du:dateUtc="2026-09-22T09:22:00Z">
              <w:rPr>
                <w:rFonts w:ascii="Times New Roman" w:hAnsi="Times New Roman"/>
                <w:color w:val="0000FF"/>
                <w:sz w:val="24"/>
                <w:u w:val="single"/>
              </w:rPr>
            </w:rPrChange>
          </w:rPr>
          <w:t>www.berchtesgaden.de/runthrough</w:t>
        </w:r>
        <w:r w:rsidRPr="00BA0733">
          <w:rPr>
            <w:rFonts w:cs="Arial"/>
            <w:sz w:val="24"/>
            <w:rPrChange w:id="575" w:author="Elisabeth Zelger" w:date="2026-09-22T11:22:00Z" w16du:dateUtc="2026-09-22T09:22:00Z">
              <w:rPr>
                <w:rFonts w:ascii="Times New Roman" w:hAnsi="Times New Roman"/>
                <w:sz w:val="24"/>
              </w:rPr>
            </w:rPrChange>
          </w:rPr>
          <w:fldChar w:fldCharType="end"/>
        </w:r>
        <w:r w:rsidRPr="00BA0733">
          <w:rPr>
            <w:rFonts w:cs="Arial"/>
            <w:sz w:val="24"/>
            <w:rPrChange w:id="576" w:author="Elisabeth Zelger" w:date="2026-09-22T11:22:00Z" w16du:dateUtc="2026-09-22T09:22:00Z">
              <w:rPr>
                <w:rFonts w:ascii="Times New Roman" w:hAnsi="Times New Roman"/>
                <w:sz w:val="24"/>
              </w:rPr>
            </w:rPrChange>
          </w:rPr>
          <w:t xml:space="preserve"> en </w:t>
        </w:r>
        <w:r w:rsidRPr="00BA0733">
          <w:rPr>
            <w:rFonts w:cs="Arial"/>
            <w:sz w:val="24"/>
            <w:rPrChange w:id="577" w:author="Elisabeth Zelger" w:date="2026-09-22T11:22:00Z" w16du:dateUtc="2026-09-22T09:22:00Z">
              <w:rPr>
                <w:rFonts w:ascii="Times New Roman" w:hAnsi="Times New Roman"/>
                <w:sz w:val="24"/>
              </w:rPr>
            </w:rPrChange>
          </w:rPr>
          <w:fldChar w:fldCharType="begin"/>
        </w:r>
        <w:r w:rsidRPr="00BA0733">
          <w:rPr>
            <w:rFonts w:cs="Arial"/>
            <w:sz w:val="24"/>
            <w:rPrChange w:id="578" w:author="Elisabeth Zelger" w:date="2026-09-22T11:22:00Z" w16du:dateUtc="2026-09-22T09:22:00Z">
              <w:rPr>
                <w:rFonts w:ascii="Times New Roman" w:hAnsi="Times New Roman"/>
                <w:sz w:val="24"/>
              </w:rPr>
            </w:rPrChange>
          </w:rPr>
          <w:instrText>HYPERLINK "http://www.runthroughtrails.com/de/berchtesgaden"</w:instrText>
        </w:r>
        <w:r w:rsidRPr="00BA0733">
          <w:rPr>
            <w:rFonts w:cs="Arial"/>
            <w:sz w:val="24"/>
          </w:rPr>
        </w:r>
        <w:r w:rsidRPr="00BA0733">
          <w:rPr>
            <w:rFonts w:cs="Arial"/>
            <w:sz w:val="24"/>
            <w:rPrChange w:id="579" w:author="Elisabeth Zelger" w:date="2026-09-22T11:22:00Z" w16du:dateUtc="2026-09-22T09:22:00Z">
              <w:rPr>
                <w:rFonts w:ascii="Times New Roman" w:hAnsi="Times New Roman"/>
                <w:sz w:val="24"/>
              </w:rPr>
            </w:rPrChange>
          </w:rPr>
          <w:fldChar w:fldCharType="separate"/>
        </w:r>
        <w:r w:rsidRPr="00BA0733">
          <w:rPr>
            <w:rFonts w:cs="Arial"/>
            <w:sz w:val="24"/>
            <w:u w:val="single"/>
            <w:rPrChange w:id="580" w:author="Elisabeth Zelger" w:date="2026-09-22T11:22:00Z" w16du:dateUtc="2026-09-22T09:22:00Z">
              <w:rPr>
                <w:rFonts w:ascii="Times New Roman" w:hAnsi="Times New Roman"/>
                <w:color w:val="0000FF"/>
                <w:sz w:val="24"/>
                <w:u w:val="single"/>
              </w:rPr>
            </w:rPrChange>
          </w:rPr>
          <w:t>www.runthroughtrails.com/de/berchtesgaden</w:t>
        </w:r>
        <w:r w:rsidRPr="00BA0733">
          <w:rPr>
            <w:rFonts w:cs="Arial"/>
            <w:sz w:val="24"/>
            <w:rPrChange w:id="581" w:author="Elisabeth Zelger" w:date="2026-09-22T11:22:00Z" w16du:dateUtc="2026-09-22T09:22:00Z">
              <w:rPr>
                <w:rFonts w:ascii="Times New Roman" w:hAnsi="Times New Roman"/>
                <w:sz w:val="24"/>
              </w:rPr>
            </w:rPrChange>
          </w:rPr>
          <w:fldChar w:fldCharType="end"/>
        </w:r>
      </w:ins>
    </w:p>
    <w:p w14:paraId="6FDBA878" w14:textId="5D3B4B14" w:rsidR="00C544A9" w:rsidRPr="00BA0733" w:rsidRDefault="00C544A9">
      <w:pPr>
        <w:spacing w:before="100" w:beforeAutospacing="1" w:after="100" w:afterAutospacing="1" w:line="240" w:lineRule="auto"/>
        <w:jc w:val="right"/>
        <w:rPr>
          <w:ins w:id="582" w:author="Elisabeth Zelger" w:date="2026-09-22T11:12:00Z" w16du:dateUtc="2026-09-22T09:12:00Z"/>
          <w:rFonts w:cs="Arial"/>
          <w:sz w:val="18"/>
          <w:szCs w:val="18"/>
          <w:rPrChange w:id="583" w:author="Elisabeth Zelger" w:date="2026-09-22T11:22:00Z" w16du:dateUtc="2026-09-22T09:22:00Z">
            <w:rPr>
              <w:ins w:id="584" w:author="Elisabeth Zelger" w:date="2026-09-22T11:12:00Z" w16du:dateUtc="2026-09-22T09:12:00Z"/>
              <w:rFonts w:ascii="Times New Roman" w:hAnsi="Times New Roman"/>
              <w:sz w:val="24"/>
            </w:rPr>
          </w:rPrChange>
        </w:rPr>
        <w:pPrChange w:id="585" w:author="Elisabeth Zelger" w:date="2026-09-22T11:14:00Z" w16du:dateUtc="2026-09-22T09:14:00Z">
          <w:pPr>
            <w:spacing w:before="100" w:beforeAutospacing="1" w:after="100" w:afterAutospacing="1" w:line="240" w:lineRule="auto"/>
            <w:jc w:val="left"/>
          </w:pPr>
        </w:pPrChange>
      </w:pPr>
      <w:ins w:id="586" w:author="Elisabeth Zelger" w:date="2026-09-22T11:12:00Z" w16du:dateUtc="2026-09-22T09:12:00Z">
        <w:r w:rsidRPr="00BA0733">
          <w:rPr>
            <w:rFonts w:cs="Arial"/>
            <w:b/>
            <w:bCs/>
            <w:sz w:val="18"/>
            <w:szCs w:val="18"/>
            <w:rPrChange w:id="587" w:author="Elisabeth Zelger" w:date="2026-09-22T11:22:00Z" w16du:dateUtc="2026-09-22T09:22:00Z">
              <w:rPr>
                <w:rFonts w:ascii="Times New Roman" w:hAnsi="Times New Roman"/>
                <w:b/>
                <w:bCs/>
                <w:sz w:val="24"/>
              </w:rPr>
            </w:rPrChange>
          </w:rPr>
          <w:t xml:space="preserve">3.047 </w:t>
        </w:r>
        <w:proofErr w:type="spellStart"/>
        <w:r w:rsidRPr="00BA0733">
          <w:rPr>
            <w:rFonts w:cs="Arial"/>
            <w:b/>
            <w:bCs/>
            <w:sz w:val="18"/>
            <w:szCs w:val="18"/>
            <w:rPrChange w:id="588" w:author="Elisabeth Zelger" w:date="2026-09-22T11:22:00Z" w16du:dateUtc="2026-09-22T09:22:00Z">
              <w:rPr>
                <w:rFonts w:ascii="Times New Roman" w:hAnsi="Times New Roman"/>
                <w:b/>
                <w:bCs/>
                <w:sz w:val="24"/>
              </w:rPr>
            </w:rPrChange>
          </w:rPr>
          <w:t>tekens</w:t>
        </w:r>
      </w:ins>
      <w:proofErr w:type="spellEnd"/>
      <w:ins w:id="589" w:author="Elisabeth Zelger" w:date="2026-09-22T11:14:00Z" w16du:dateUtc="2026-09-22T09:14:00Z">
        <w:r w:rsidRPr="00BA0733">
          <w:rPr>
            <w:rFonts w:cs="Arial"/>
            <w:sz w:val="18"/>
            <w:szCs w:val="18"/>
          </w:rPr>
          <w:br/>
        </w:r>
      </w:ins>
      <w:ins w:id="590" w:author="Elisabeth Zelger" w:date="2026-09-22T11:12:00Z" w16du:dateUtc="2026-09-22T09:12:00Z">
        <w:r w:rsidRPr="00BA0733">
          <w:rPr>
            <w:rFonts w:cs="Arial"/>
            <w:b/>
            <w:bCs/>
            <w:sz w:val="18"/>
            <w:szCs w:val="18"/>
            <w:rPrChange w:id="591" w:author="Elisabeth Zelger" w:date="2026-09-22T11:22:00Z" w16du:dateUtc="2026-09-22T09:22:00Z">
              <w:rPr>
                <w:rFonts w:ascii="Times New Roman" w:hAnsi="Times New Roman"/>
                <w:b/>
                <w:bCs/>
                <w:sz w:val="24"/>
              </w:rPr>
            </w:rPrChange>
          </w:rPr>
          <w:t xml:space="preserve">Vrij van </w:t>
        </w:r>
        <w:proofErr w:type="spellStart"/>
        <w:r w:rsidRPr="00BA0733">
          <w:rPr>
            <w:rFonts w:cs="Arial"/>
            <w:b/>
            <w:bCs/>
            <w:sz w:val="18"/>
            <w:szCs w:val="18"/>
            <w:rPrChange w:id="592" w:author="Elisabeth Zelger" w:date="2026-09-22T11:22:00Z" w16du:dateUtc="2026-09-22T09:22:00Z">
              <w:rPr>
                <w:rFonts w:ascii="Times New Roman" w:hAnsi="Times New Roman"/>
                <w:b/>
                <w:bCs/>
                <w:sz w:val="24"/>
              </w:rPr>
            </w:rPrChange>
          </w:rPr>
          <w:t>publicatierechten</w:t>
        </w:r>
        <w:proofErr w:type="spellEnd"/>
        <w:r w:rsidRPr="00BA0733">
          <w:rPr>
            <w:rFonts w:cs="Arial"/>
            <w:b/>
            <w:bCs/>
            <w:sz w:val="18"/>
            <w:szCs w:val="18"/>
            <w:rPrChange w:id="593" w:author="Elisabeth Zelger" w:date="2026-09-22T11:22:00Z" w16du:dateUtc="2026-09-22T09:22:00Z">
              <w:rPr>
                <w:rFonts w:ascii="Times New Roman" w:hAnsi="Times New Roman"/>
                <w:b/>
                <w:bCs/>
                <w:sz w:val="24"/>
              </w:rPr>
            </w:rPrChange>
          </w:rPr>
          <w:t>,</w:t>
        </w:r>
      </w:ins>
      <w:ins w:id="594" w:author="Elisabeth Zelger" w:date="2026-09-22T11:14:00Z" w16du:dateUtc="2026-09-22T09:14:00Z">
        <w:r w:rsidRPr="00BA0733">
          <w:rPr>
            <w:rFonts w:cs="Arial"/>
            <w:sz w:val="18"/>
            <w:szCs w:val="18"/>
          </w:rPr>
          <w:br/>
        </w:r>
      </w:ins>
      <w:proofErr w:type="spellStart"/>
      <w:ins w:id="595" w:author="Elisabeth Zelger" w:date="2026-09-22T11:12:00Z" w16du:dateUtc="2026-09-22T09:12:00Z">
        <w:r w:rsidRPr="00BA0733">
          <w:rPr>
            <w:rFonts w:cs="Arial"/>
            <w:b/>
            <w:bCs/>
            <w:sz w:val="18"/>
            <w:szCs w:val="18"/>
            <w:rPrChange w:id="596" w:author="Elisabeth Zelger" w:date="2026-09-22T11:22:00Z" w16du:dateUtc="2026-09-22T09:22:00Z">
              <w:rPr>
                <w:rFonts w:ascii="Times New Roman" w:hAnsi="Times New Roman"/>
                <w:b/>
                <w:bCs/>
                <w:sz w:val="24"/>
              </w:rPr>
            </w:rPrChange>
          </w:rPr>
          <w:t>bewijsexemplaar</w:t>
        </w:r>
        <w:proofErr w:type="spellEnd"/>
        <w:r w:rsidRPr="00BA0733">
          <w:rPr>
            <w:rFonts w:cs="Arial"/>
            <w:b/>
            <w:bCs/>
            <w:sz w:val="18"/>
            <w:szCs w:val="18"/>
            <w:rPrChange w:id="597" w:author="Elisabeth Zelger" w:date="2026-09-22T11:22:00Z" w16du:dateUtc="2026-09-22T09:22:00Z">
              <w:rPr>
                <w:rFonts w:ascii="Times New Roman" w:hAnsi="Times New Roman"/>
                <w:b/>
                <w:bCs/>
                <w:sz w:val="24"/>
              </w:rPr>
            </w:rPrChange>
          </w:rPr>
          <w:t xml:space="preserve"> </w:t>
        </w:r>
        <w:proofErr w:type="spellStart"/>
        <w:r w:rsidRPr="00BA0733">
          <w:rPr>
            <w:rFonts w:cs="Arial"/>
            <w:b/>
            <w:bCs/>
            <w:sz w:val="18"/>
            <w:szCs w:val="18"/>
            <w:rPrChange w:id="598" w:author="Elisabeth Zelger" w:date="2026-09-22T11:22:00Z" w16du:dateUtc="2026-09-22T09:22:00Z">
              <w:rPr>
                <w:rFonts w:ascii="Times New Roman" w:hAnsi="Times New Roman"/>
                <w:b/>
                <w:bCs/>
                <w:sz w:val="24"/>
              </w:rPr>
            </w:rPrChange>
          </w:rPr>
          <w:t>graag</w:t>
        </w:r>
        <w:proofErr w:type="spellEnd"/>
        <w:r w:rsidRPr="00BA0733">
          <w:rPr>
            <w:rFonts w:cs="Arial"/>
            <w:b/>
            <w:bCs/>
            <w:sz w:val="18"/>
            <w:szCs w:val="18"/>
            <w:rPrChange w:id="599" w:author="Elisabeth Zelger" w:date="2026-09-22T11:22:00Z" w16du:dateUtc="2026-09-22T09:22:00Z">
              <w:rPr>
                <w:rFonts w:ascii="Times New Roman" w:hAnsi="Times New Roman"/>
                <w:b/>
                <w:bCs/>
                <w:sz w:val="24"/>
              </w:rPr>
            </w:rPrChange>
          </w:rPr>
          <w:t xml:space="preserve"> </w:t>
        </w:r>
        <w:proofErr w:type="spellStart"/>
        <w:r w:rsidRPr="00BA0733">
          <w:rPr>
            <w:rFonts w:cs="Arial"/>
            <w:b/>
            <w:bCs/>
            <w:sz w:val="18"/>
            <w:szCs w:val="18"/>
            <w:rPrChange w:id="600" w:author="Elisabeth Zelger" w:date="2026-09-22T11:22:00Z" w16du:dateUtc="2026-09-22T09:22:00Z">
              <w:rPr>
                <w:rFonts w:ascii="Times New Roman" w:hAnsi="Times New Roman"/>
                <w:b/>
                <w:bCs/>
                <w:sz w:val="24"/>
              </w:rPr>
            </w:rPrChange>
          </w:rPr>
          <w:t>ontvangen</w:t>
        </w:r>
        <w:proofErr w:type="spellEnd"/>
        <w:r w:rsidRPr="00BA0733">
          <w:rPr>
            <w:rFonts w:cs="Arial"/>
            <w:b/>
            <w:bCs/>
            <w:sz w:val="18"/>
            <w:szCs w:val="18"/>
            <w:rPrChange w:id="601" w:author="Elisabeth Zelger" w:date="2026-09-22T11:22:00Z" w16du:dateUtc="2026-09-22T09:22:00Z">
              <w:rPr>
                <w:rFonts w:ascii="Times New Roman" w:hAnsi="Times New Roman"/>
                <w:b/>
                <w:bCs/>
                <w:sz w:val="24"/>
              </w:rPr>
            </w:rPrChange>
          </w:rPr>
          <w:t>!</w:t>
        </w:r>
      </w:ins>
    </w:p>
    <w:p w14:paraId="4C69186A" w14:textId="457D7F21" w:rsidR="00DD22B9" w:rsidRPr="00DD22B9" w:rsidDel="00C544A9" w:rsidRDefault="00DD22B9" w:rsidP="00DD22B9">
      <w:pPr>
        <w:spacing w:before="100" w:beforeAutospacing="1" w:after="100" w:afterAutospacing="1" w:line="240" w:lineRule="auto"/>
        <w:jc w:val="center"/>
        <w:outlineLvl w:val="0"/>
        <w:rPr>
          <w:del w:id="602" w:author="Elisabeth Zelger" w:date="2026-09-22T11:12:00Z" w16du:dateUtc="2026-09-22T09:12:00Z"/>
          <w:rFonts w:cs="Arial"/>
          <w:b/>
          <w:bCs/>
          <w:kern w:val="36"/>
          <w:sz w:val="24"/>
          <w:u w:val="single"/>
        </w:rPr>
      </w:pPr>
      <w:del w:id="603" w:author="Elisabeth Zelger" w:date="2026-09-22T11:12:00Z" w16du:dateUtc="2026-09-22T09:12:00Z">
        <w:r w:rsidRPr="00DD22B9" w:rsidDel="00C544A9">
          <w:rPr>
            <w:rFonts w:cs="Arial"/>
            <w:b/>
            <w:bCs/>
            <w:kern w:val="36"/>
            <w:sz w:val="24"/>
            <w:u w:val="single"/>
          </w:rPr>
          <w:delText xml:space="preserve">Trailrunning vor großer Alpenkulisse: </w:delText>
        </w:r>
        <w:r w:rsidDel="00C544A9">
          <w:rPr>
            <w:rFonts w:cs="Arial"/>
            <w:b/>
            <w:bCs/>
            <w:kern w:val="36"/>
            <w:sz w:val="24"/>
            <w:u w:val="single"/>
          </w:rPr>
          <w:delText xml:space="preserve">                                          </w:delText>
        </w:r>
        <w:r w:rsidRPr="00DD22B9" w:rsidDel="00C544A9">
          <w:rPr>
            <w:rFonts w:cs="Arial"/>
            <w:b/>
            <w:bCs/>
            <w:kern w:val="36"/>
            <w:sz w:val="24"/>
            <w:u w:val="single"/>
          </w:rPr>
          <w:delText>RunThrough kommt nach Berchtesgaden</w:delText>
        </w:r>
      </w:del>
    </w:p>
    <w:p w14:paraId="76DA746B" w14:textId="0D4A5E98" w:rsidR="00DD22B9" w:rsidRPr="00DD22B9" w:rsidDel="00C544A9" w:rsidRDefault="00DD22B9" w:rsidP="00DD22B9">
      <w:pPr>
        <w:spacing w:before="100" w:beforeAutospacing="1" w:after="100" w:afterAutospacing="1" w:line="240" w:lineRule="auto"/>
        <w:jc w:val="left"/>
        <w:rPr>
          <w:del w:id="604" w:author="Elisabeth Zelger" w:date="2026-09-22T11:12:00Z" w16du:dateUtc="2026-09-22T09:12:00Z"/>
          <w:rFonts w:cs="Arial"/>
          <w:sz w:val="24"/>
        </w:rPr>
      </w:pPr>
      <w:del w:id="605" w:author="Elisabeth Zelger" w:date="2026-09-22T11:12:00Z" w16du:dateUtc="2026-09-22T09:12:00Z">
        <w:r w:rsidRPr="00DD22B9" w:rsidDel="00C544A9">
          <w:rPr>
            <w:rFonts w:cs="Arial"/>
            <w:b/>
            <w:bCs/>
            <w:sz w:val="24"/>
          </w:rPr>
          <w:delText>Drei Distanzen, eindrucksvolle Trails und echtes Alpenabenteuer: Am 17. Oktober 2026 wird Berchtesgaden zum Treffpunkt der Trailrunning-Community. Beim RunThrough Trails Berchtesgaden stehen 12, 26 und 44 Kilometer zur Wahl. Zwei kostenlose Startplätze werden verlost.</w:delText>
        </w:r>
      </w:del>
    </w:p>
    <w:p w14:paraId="35B12BE0" w14:textId="62AF7EA3" w:rsidR="00DD22B9" w:rsidRPr="00DD22B9" w:rsidDel="00C544A9" w:rsidRDefault="00DD22B9" w:rsidP="00DD22B9">
      <w:pPr>
        <w:spacing w:before="100" w:beforeAutospacing="1" w:after="100" w:afterAutospacing="1" w:line="240" w:lineRule="auto"/>
        <w:jc w:val="left"/>
        <w:rPr>
          <w:del w:id="606" w:author="Elisabeth Zelger" w:date="2026-09-22T11:12:00Z" w16du:dateUtc="2026-09-22T09:12:00Z"/>
          <w:rFonts w:cs="Arial"/>
          <w:sz w:val="24"/>
        </w:rPr>
      </w:pPr>
      <w:del w:id="607" w:author="Elisabeth Zelger" w:date="2026-09-22T11:12:00Z" w16du:dateUtc="2026-09-22T09:12:00Z">
        <w:r w:rsidRPr="00DD22B9" w:rsidDel="00C544A9">
          <w:rPr>
            <w:rFonts w:cs="Arial"/>
            <w:sz w:val="24"/>
          </w:rPr>
          <w:delText xml:space="preserve">Steile Anstiege, abwechslungsreiche Waldtrails und eindrucksvolle Ausblicke auf die Berchtesgadener Alpen: Am </w:delText>
        </w:r>
        <w:r w:rsidRPr="00DD22B9" w:rsidDel="00C544A9">
          <w:rPr>
            <w:rFonts w:cs="Arial"/>
            <w:b/>
            <w:bCs/>
            <w:sz w:val="24"/>
          </w:rPr>
          <w:delText>Samstag, 17. Oktober 2026</w:delText>
        </w:r>
        <w:r w:rsidRPr="00DD22B9" w:rsidDel="00C544A9">
          <w:rPr>
            <w:rFonts w:cs="Arial"/>
            <w:sz w:val="24"/>
          </w:rPr>
          <w:delText xml:space="preserve">, bringt </w:delText>
        </w:r>
        <w:r w:rsidRPr="00DD22B9" w:rsidDel="00C544A9">
          <w:rPr>
            <w:rFonts w:cs="Arial"/>
            <w:b/>
            <w:bCs/>
            <w:sz w:val="24"/>
          </w:rPr>
          <w:delText>RunThrough Trails</w:delText>
        </w:r>
        <w:r w:rsidRPr="00DD22B9" w:rsidDel="00C544A9">
          <w:rPr>
            <w:rFonts w:cs="Arial"/>
            <w:sz w:val="24"/>
          </w:rPr>
          <w:delText xml:space="preserve"> Trailrunner aus dem In- und Ausland nach Berchtesgaden. Beim </w:delText>
        </w:r>
        <w:r w:rsidRPr="00DD22B9" w:rsidDel="00C544A9">
          <w:rPr>
            <w:rFonts w:cs="Arial"/>
            <w:b/>
            <w:bCs/>
            <w:sz w:val="24"/>
          </w:rPr>
          <w:delText>Berchtesgaden Alpine Adventure Trailrun</w:delText>
        </w:r>
        <w:r w:rsidRPr="00DD22B9" w:rsidDel="00C544A9">
          <w:rPr>
            <w:rFonts w:cs="Arial"/>
            <w:sz w:val="24"/>
          </w:rPr>
          <w:delText xml:space="preserve"> führen drei unterschiedliche Distanzen mitten hinein in die alpine Landschaft rund um den traditionsreichen Urlaubsort im äußersten Südosten Bayerns.</w:delText>
        </w:r>
      </w:del>
    </w:p>
    <w:p w14:paraId="52A98B85" w14:textId="65062F0B" w:rsidR="005B702A" w:rsidRPr="005B702A" w:rsidDel="00C544A9" w:rsidRDefault="005B702A" w:rsidP="005B702A">
      <w:pPr>
        <w:spacing w:before="100" w:beforeAutospacing="1" w:after="100" w:afterAutospacing="1" w:line="240" w:lineRule="auto"/>
        <w:jc w:val="left"/>
        <w:outlineLvl w:val="1"/>
        <w:rPr>
          <w:del w:id="608" w:author="Elisabeth Zelger" w:date="2026-09-22T11:12:00Z" w16du:dateUtc="2026-09-22T09:12:00Z"/>
          <w:sz w:val="24"/>
        </w:rPr>
      </w:pPr>
      <w:del w:id="609" w:author="Elisabeth Zelger" w:date="2026-09-22T11:12:00Z" w16du:dateUtc="2026-09-22T09:12:00Z">
        <w:r w:rsidRPr="005B702A" w:rsidDel="00C544A9">
          <w:rPr>
            <w:sz w:val="24"/>
          </w:rPr>
          <w:delText xml:space="preserve">Vom Start am Weihnachtsschützenplatz in Berchtesgaden führt das </w:delText>
        </w:r>
        <w:r w:rsidRPr="005B702A" w:rsidDel="00C544A9">
          <w:rPr>
            <w:b/>
            <w:bCs/>
            <w:sz w:val="24"/>
          </w:rPr>
          <w:delText>Trailrunning-Abenteuer rund um den Untersberg</w:delText>
        </w:r>
        <w:r w:rsidRPr="005B702A" w:rsidDel="00C544A9">
          <w:rPr>
            <w:sz w:val="24"/>
          </w:rPr>
          <w:delText xml:space="preserve">, der bei allen drei Distanzen die eindrucksvolle alpine Bühne bildet und immer wieder weite Ausblicke auf den Watzmann eröffnet. Die Teilnehmer des 26K und 44K laufen zunächst Richtung Bischofswiesen und weiter hinauf zum Stöhrhaus. Auf der langen 44K-Distanz warten </w:delText>
        </w:r>
        <w:r w:rsidRPr="005B702A" w:rsidDel="00C544A9">
          <w:rPr>
            <w:b/>
            <w:bCs/>
            <w:sz w:val="24"/>
          </w:rPr>
          <w:delText>zusätzlich der Berchtesgadener Hochthron und die Almbachklamm</w:delText>
        </w:r>
        <w:r w:rsidRPr="005B702A" w:rsidDel="00C544A9">
          <w:rPr>
            <w:sz w:val="24"/>
          </w:rPr>
          <w:delText xml:space="preserve">. Fordernde Anstiege, alpine Wege und abwechslungsreiche Waldpassagen machen die Strecken zu einem </w:delText>
        </w:r>
        <w:r w:rsidRPr="005B702A" w:rsidDel="00C544A9">
          <w:rPr>
            <w:b/>
            <w:bCs/>
            <w:sz w:val="24"/>
          </w:rPr>
          <w:delText>intensiven Bergerlebnis</w:delText>
        </w:r>
        <w:r w:rsidRPr="005B702A" w:rsidDel="00C544A9">
          <w:rPr>
            <w:sz w:val="24"/>
          </w:rPr>
          <w:delText>.</w:delText>
        </w:r>
      </w:del>
    </w:p>
    <w:p w14:paraId="68013969" w14:textId="0AB083B8" w:rsidR="00DD22B9" w:rsidRPr="00DD22B9" w:rsidDel="00C544A9" w:rsidRDefault="00DD22B9" w:rsidP="00DD22B9">
      <w:pPr>
        <w:spacing w:before="100" w:beforeAutospacing="1" w:after="100" w:afterAutospacing="1" w:line="240" w:lineRule="auto"/>
        <w:jc w:val="center"/>
        <w:outlineLvl w:val="1"/>
        <w:rPr>
          <w:del w:id="610" w:author="Elisabeth Zelger" w:date="2026-09-22T11:12:00Z" w16du:dateUtc="2026-09-22T09:12:00Z"/>
          <w:rFonts w:cs="Arial"/>
          <w:b/>
          <w:bCs/>
          <w:sz w:val="24"/>
        </w:rPr>
      </w:pPr>
      <w:del w:id="611" w:author="Elisabeth Zelger" w:date="2026-09-22T11:12:00Z" w16du:dateUtc="2026-09-22T09:12:00Z">
        <w:r w:rsidRPr="00DD22B9" w:rsidDel="00C544A9">
          <w:rPr>
            <w:rFonts w:cs="Arial"/>
            <w:b/>
            <w:bCs/>
            <w:sz w:val="24"/>
          </w:rPr>
          <w:delText>12, 26 oder 44 Kilometer – drei Strecken für unterschiedliche Ansprüche</w:delText>
        </w:r>
      </w:del>
    </w:p>
    <w:p w14:paraId="12045B9F" w14:textId="3FA34F07" w:rsidR="00DD22B9" w:rsidRPr="00DD22B9" w:rsidDel="00C544A9" w:rsidRDefault="00DD22B9" w:rsidP="00DD22B9">
      <w:pPr>
        <w:spacing w:before="100" w:beforeAutospacing="1" w:after="100" w:afterAutospacing="1" w:line="240" w:lineRule="auto"/>
        <w:jc w:val="left"/>
        <w:rPr>
          <w:del w:id="612" w:author="Elisabeth Zelger" w:date="2026-09-22T11:12:00Z" w16du:dateUtc="2026-09-22T09:12:00Z"/>
          <w:rFonts w:cs="Arial"/>
          <w:sz w:val="24"/>
        </w:rPr>
      </w:pPr>
      <w:del w:id="613" w:author="Elisabeth Zelger" w:date="2026-09-22T11:12:00Z" w16du:dateUtc="2026-09-22T09:12:00Z">
        <w:r w:rsidRPr="00DD22B9" w:rsidDel="00C544A9">
          <w:rPr>
            <w:rFonts w:cs="Arial"/>
            <w:sz w:val="24"/>
          </w:rPr>
          <w:delText xml:space="preserve">Wer erste Erfahrungen im alpinen Trailrunning sammeln möchte, kann sich auf der </w:delText>
        </w:r>
        <w:r w:rsidRPr="00DD22B9" w:rsidDel="00C544A9">
          <w:rPr>
            <w:rFonts w:cs="Arial"/>
            <w:b/>
            <w:bCs/>
            <w:sz w:val="24"/>
          </w:rPr>
          <w:delText>12-Kilometer-Strecke</w:delText>
        </w:r>
        <w:r w:rsidRPr="00DD22B9" w:rsidDel="00C544A9">
          <w:rPr>
            <w:rFonts w:cs="Arial"/>
            <w:sz w:val="24"/>
          </w:rPr>
          <w:delText xml:space="preserve"> der Herausforderung stellen. Die </w:delText>
        </w:r>
        <w:r w:rsidRPr="00DD22B9" w:rsidDel="00C544A9">
          <w:rPr>
            <w:rFonts w:cs="Arial"/>
            <w:b/>
            <w:bCs/>
            <w:sz w:val="24"/>
          </w:rPr>
          <w:delText>26 Kilometer</w:delText>
        </w:r>
        <w:r w:rsidRPr="00DD22B9" w:rsidDel="00C544A9">
          <w:rPr>
            <w:rFonts w:cs="Arial"/>
            <w:sz w:val="24"/>
          </w:rPr>
          <w:delText xml:space="preserve"> bieten bereits ein intensives Bergerlebnis für ambitionierte Läuferinnen und Läufer. Erfahrene Trailrunner nehmen beim </w:delText>
        </w:r>
        <w:r w:rsidRPr="00DD22B9" w:rsidDel="00C544A9">
          <w:rPr>
            <w:rFonts w:cs="Arial"/>
            <w:b/>
            <w:bCs/>
            <w:sz w:val="24"/>
          </w:rPr>
          <w:delText>44K</w:delText>
        </w:r>
        <w:r w:rsidRPr="00DD22B9" w:rsidDel="00C544A9">
          <w:rPr>
            <w:rFonts w:cs="Arial"/>
            <w:sz w:val="24"/>
          </w:rPr>
          <w:delText xml:space="preserve"> die längste und anspruchsvollste Distanz in Angriff.</w:delText>
        </w:r>
      </w:del>
    </w:p>
    <w:p w14:paraId="4C3B9A82" w14:textId="0634666D" w:rsidR="00DD22B9" w:rsidRPr="00DD22B9" w:rsidDel="00C544A9" w:rsidRDefault="00DD22B9" w:rsidP="00DD22B9">
      <w:pPr>
        <w:spacing w:before="100" w:beforeAutospacing="1" w:after="100" w:afterAutospacing="1" w:line="240" w:lineRule="auto"/>
        <w:jc w:val="left"/>
        <w:rPr>
          <w:del w:id="614" w:author="Elisabeth Zelger" w:date="2026-09-22T11:12:00Z" w16du:dateUtc="2026-09-22T09:12:00Z"/>
          <w:rFonts w:cs="Arial"/>
          <w:sz w:val="24"/>
        </w:rPr>
      </w:pPr>
      <w:del w:id="615" w:author="Elisabeth Zelger" w:date="2026-09-22T11:12:00Z" w16du:dateUtc="2026-09-22T09:12:00Z">
        <w:r w:rsidRPr="00DD22B9" w:rsidDel="00C544A9">
          <w:rPr>
            <w:rFonts w:cs="Arial"/>
            <w:sz w:val="24"/>
          </w:rPr>
          <w:delText xml:space="preserve">Gestartet wird am 17. Oktober zeitversetzt: Die Teilnehmer des 44K gehen um </w:delText>
        </w:r>
        <w:r w:rsidRPr="00DD22B9" w:rsidDel="00C544A9">
          <w:rPr>
            <w:rFonts w:cs="Arial"/>
            <w:b/>
            <w:bCs/>
            <w:sz w:val="24"/>
          </w:rPr>
          <w:delText>8.00 Uhr</w:delText>
        </w:r>
        <w:r w:rsidRPr="00DD22B9" w:rsidDel="00C544A9">
          <w:rPr>
            <w:rFonts w:cs="Arial"/>
            <w:sz w:val="24"/>
          </w:rPr>
          <w:delText xml:space="preserve"> auf die Strecke, der 26K startet um </w:delText>
        </w:r>
        <w:r w:rsidR="00F331CF" w:rsidRPr="0082342C" w:rsidDel="00C544A9">
          <w:rPr>
            <w:rFonts w:cs="Arial"/>
            <w:b/>
            <w:bCs/>
            <w:sz w:val="24"/>
          </w:rPr>
          <w:delText>8.30</w:delText>
        </w:r>
        <w:r w:rsidRPr="0082342C" w:rsidDel="00C544A9">
          <w:rPr>
            <w:rFonts w:cs="Arial"/>
            <w:b/>
            <w:bCs/>
            <w:sz w:val="24"/>
          </w:rPr>
          <w:delText xml:space="preserve"> Uhr</w:delText>
        </w:r>
        <w:r w:rsidRPr="00DD22B9" w:rsidDel="00C544A9">
          <w:rPr>
            <w:rFonts w:cs="Arial"/>
            <w:sz w:val="24"/>
          </w:rPr>
          <w:delText xml:space="preserve">, der 12K um </w:delText>
        </w:r>
        <w:r w:rsidR="00F331CF" w:rsidRPr="0082342C" w:rsidDel="00C544A9">
          <w:rPr>
            <w:rFonts w:cs="Arial"/>
            <w:b/>
            <w:bCs/>
            <w:sz w:val="24"/>
          </w:rPr>
          <w:delText>9.00</w:delText>
        </w:r>
        <w:r w:rsidRPr="0082342C" w:rsidDel="00C544A9">
          <w:rPr>
            <w:rFonts w:cs="Arial"/>
            <w:b/>
            <w:bCs/>
            <w:sz w:val="24"/>
          </w:rPr>
          <w:delText xml:space="preserve"> </w:delText>
        </w:r>
        <w:r w:rsidRPr="00DD22B9" w:rsidDel="00C544A9">
          <w:rPr>
            <w:rFonts w:cs="Arial"/>
            <w:b/>
            <w:bCs/>
            <w:sz w:val="24"/>
          </w:rPr>
          <w:delText>Uhr</w:delText>
        </w:r>
        <w:r w:rsidRPr="00DD22B9" w:rsidDel="00C544A9">
          <w:rPr>
            <w:rFonts w:cs="Arial"/>
            <w:sz w:val="24"/>
          </w:rPr>
          <w:delText>.</w:delText>
        </w:r>
      </w:del>
    </w:p>
    <w:p w14:paraId="7292407E" w14:textId="6D49FB3A" w:rsidR="00DD22B9" w:rsidDel="00C544A9" w:rsidRDefault="00DD22B9" w:rsidP="0082342C">
      <w:pPr>
        <w:spacing w:before="100" w:beforeAutospacing="1" w:after="100" w:afterAutospacing="1" w:line="240" w:lineRule="auto"/>
        <w:jc w:val="left"/>
        <w:rPr>
          <w:del w:id="616" w:author="Elisabeth Zelger" w:date="2026-09-22T11:12:00Z" w16du:dateUtc="2026-09-22T09:12:00Z"/>
          <w:rFonts w:cs="Arial"/>
          <w:b/>
          <w:bCs/>
          <w:sz w:val="24"/>
        </w:rPr>
      </w:pPr>
      <w:del w:id="617" w:author="Elisabeth Zelger" w:date="2026-09-22T11:12:00Z" w16du:dateUtc="2026-09-22T09:12:00Z">
        <w:r w:rsidRPr="00DD22B9" w:rsidDel="00C544A9">
          <w:rPr>
            <w:rFonts w:cs="Arial"/>
            <w:sz w:val="24"/>
          </w:rPr>
          <w:delText>Berchtesgaden ist kein klassischer Trailpark, sondern ein gewachsenes alpines Laufrevier mit unzähligen Wegen und ganz unterschiedlichen Landschaftseindrücken. Genau diese Vielfalt macht die Region für Trailrunner so spannend.</w:delText>
        </w:r>
      </w:del>
    </w:p>
    <w:p w14:paraId="7D0A86C7" w14:textId="4A37C90B" w:rsidR="005B702A" w:rsidDel="00C544A9" w:rsidRDefault="005B702A" w:rsidP="00DD22B9">
      <w:pPr>
        <w:spacing w:before="100" w:beforeAutospacing="1" w:after="100" w:afterAutospacing="1" w:line="240" w:lineRule="auto"/>
        <w:jc w:val="center"/>
        <w:outlineLvl w:val="1"/>
        <w:rPr>
          <w:del w:id="618" w:author="Elisabeth Zelger" w:date="2026-09-22T11:12:00Z" w16du:dateUtc="2026-09-22T09:12:00Z"/>
          <w:rFonts w:cs="Arial"/>
          <w:b/>
          <w:bCs/>
          <w:sz w:val="24"/>
        </w:rPr>
      </w:pPr>
    </w:p>
    <w:p w14:paraId="04B91F8A" w14:textId="053FF79B" w:rsidR="00DD22B9" w:rsidRPr="00DD22B9" w:rsidDel="00C544A9" w:rsidRDefault="00DD22B9" w:rsidP="00DD22B9">
      <w:pPr>
        <w:spacing w:before="100" w:beforeAutospacing="1" w:after="100" w:afterAutospacing="1" w:line="240" w:lineRule="auto"/>
        <w:jc w:val="center"/>
        <w:outlineLvl w:val="1"/>
        <w:rPr>
          <w:del w:id="619" w:author="Elisabeth Zelger" w:date="2026-09-22T11:12:00Z" w16du:dateUtc="2026-09-22T09:12:00Z"/>
          <w:rFonts w:cs="Arial"/>
          <w:b/>
          <w:bCs/>
          <w:sz w:val="24"/>
        </w:rPr>
      </w:pPr>
      <w:del w:id="620" w:author="Elisabeth Zelger" w:date="2026-09-22T11:12:00Z" w16du:dateUtc="2026-09-22T09:12:00Z">
        <w:r w:rsidRPr="00DD22B9" w:rsidDel="00C544A9">
          <w:rPr>
            <w:rFonts w:cs="Arial"/>
            <w:b/>
            <w:bCs/>
            <w:sz w:val="24"/>
          </w:rPr>
          <w:delText>Zwei Startplätze zu gewinnen</w:delText>
        </w:r>
      </w:del>
    </w:p>
    <w:p w14:paraId="4CFBAE59" w14:textId="4C41D821" w:rsidR="00DD22B9" w:rsidRPr="0082342C" w:rsidDel="00C544A9" w:rsidRDefault="00DD22B9" w:rsidP="00DD22B9">
      <w:pPr>
        <w:spacing w:before="100" w:beforeAutospacing="1" w:after="100" w:afterAutospacing="1" w:line="240" w:lineRule="auto"/>
        <w:jc w:val="left"/>
        <w:rPr>
          <w:del w:id="621" w:author="Elisabeth Zelger" w:date="2026-09-22T11:12:00Z" w16du:dateUtc="2026-09-22T09:12:00Z"/>
          <w:rFonts w:cs="Arial"/>
          <w:sz w:val="24"/>
        </w:rPr>
      </w:pPr>
      <w:del w:id="622" w:author="Elisabeth Zelger" w:date="2026-09-22T11:12:00Z" w16du:dateUtc="2026-09-22T09:12:00Z">
        <w:r w:rsidRPr="00DD22B9" w:rsidDel="00C544A9">
          <w:rPr>
            <w:rFonts w:cs="Arial"/>
            <w:sz w:val="24"/>
          </w:rPr>
          <w:delText xml:space="preserve">Ein besonderes Extra für die Trailrunning-Community: </w:delText>
        </w:r>
        <w:r w:rsidRPr="00DD22B9" w:rsidDel="00C544A9">
          <w:rPr>
            <w:rFonts w:cs="Arial"/>
            <w:b/>
            <w:bCs/>
            <w:sz w:val="24"/>
          </w:rPr>
          <w:delText>Unter den angemeldeten Teilnehmerinnen und Teilnehmern werden zwei kostenlose Startplätze verlost.</w:delText>
        </w:r>
        <w:r w:rsidRPr="00DD22B9" w:rsidDel="00C544A9">
          <w:rPr>
            <w:rFonts w:cs="Arial"/>
            <w:sz w:val="24"/>
          </w:rPr>
          <w:delText xml:space="preserve"> Die Gewinner können frei zwischen den drei Distanzen </w:delText>
        </w:r>
        <w:r w:rsidRPr="00DD22B9" w:rsidDel="00C544A9">
          <w:rPr>
            <w:rFonts w:cs="Arial"/>
            <w:b/>
            <w:bCs/>
            <w:sz w:val="24"/>
          </w:rPr>
          <w:delText>12K, 26K und 44K</w:delText>
        </w:r>
        <w:r w:rsidRPr="00DD22B9" w:rsidDel="00C544A9">
          <w:rPr>
            <w:rFonts w:cs="Arial"/>
            <w:sz w:val="24"/>
          </w:rPr>
          <w:delText xml:space="preserve"> wählen. Der Gewinn umfasst </w:delText>
        </w:r>
        <w:r w:rsidR="0082342C" w:rsidRPr="00DD22B9" w:rsidDel="00C544A9">
          <w:rPr>
            <w:rFonts w:cs="Arial"/>
            <w:sz w:val="24"/>
          </w:rPr>
          <w:delText>ausschließlich d</w:delText>
        </w:r>
        <w:r w:rsidR="00AD2852" w:rsidDel="00C544A9">
          <w:rPr>
            <w:rFonts w:cs="Arial"/>
            <w:sz w:val="24"/>
          </w:rPr>
          <w:delText>ie</w:delText>
        </w:r>
        <w:r w:rsidR="0082342C" w:rsidRPr="00DD22B9" w:rsidDel="00C544A9">
          <w:rPr>
            <w:rFonts w:cs="Arial"/>
            <w:sz w:val="24"/>
          </w:rPr>
          <w:delText xml:space="preserve"> kostenlose Teilnahme</w:delText>
        </w:r>
        <w:r w:rsidRPr="00DD22B9" w:rsidDel="00C544A9">
          <w:rPr>
            <w:rFonts w:cs="Arial"/>
            <w:sz w:val="24"/>
          </w:rPr>
          <w:delText xml:space="preserve"> am Lauf; Anreise, Unterkunft und weitere Leistungen sind nicht inkludiert.</w:delText>
        </w:r>
        <w:r w:rsidR="00F331CF" w:rsidDel="00C544A9">
          <w:rPr>
            <w:rFonts w:cs="Arial"/>
            <w:sz w:val="24"/>
          </w:rPr>
          <w:delText xml:space="preserve"> </w:delText>
        </w:r>
        <w:r w:rsidR="00DE2466" w:rsidRPr="0082342C" w:rsidDel="00C544A9">
          <w:rPr>
            <w:rFonts w:cs="Arial"/>
            <w:sz w:val="24"/>
          </w:rPr>
          <w:delText>Einfach</w:delText>
        </w:r>
        <w:r w:rsidR="00F331CF" w:rsidRPr="0082342C" w:rsidDel="00C544A9">
          <w:rPr>
            <w:rFonts w:cs="Arial"/>
            <w:sz w:val="24"/>
          </w:rPr>
          <w:delText xml:space="preserve"> unter dem Link </w:delText>
        </w:r>
        <w:r w:rsidR="00F331CF" w:rsidDel="00C544A9">
          <w:fldChar w:fldCharType="begin"/>
        </w:r>
        <w:r w:rsidR="00F331CF" w:rsidDel="00C544A9">
          <w:delInstrText>HYPERLINK "https://www.berchtesgaden.de/gewinnspiel-runthrough"</w:delInstrText>
        </w:r>
        <w:r w:rsidR="00F331CF" w:rsidDel="00C544A9">
          <w:fldChar w:fldCharType="separate"/>
        </w:r>
        <w:r w:rsidR="00F331CF" w:rsidRPr="0082342C" w:rsidDel="00C544A9">
          <w:rPr>
            <w:rStyle w:val="Hyperlink"/>
            <w:rFonts w:cs="Arial"/>
            <w:sz w:val="24"/>
          </w:rPr>
          <w:delText>https://www.berchtesgaden.de/gewinnspiel-runthrough</w:delText>
        </w:r>
        <w:r w:rsidR="00F331CF" w:rsidDel="00C544A9">
          <w:fldChar w:fldCharType="end"/>
        </w:r>
        <w:r w:rsidR="00F331CF" w:rsidRPr="0082342C" w:rsidDel="00C544A9">
          <w:rPr>
            <w:rFonts w:cs="Arial"/>
            <w:sz w:val="24"/>
          </w:rPr>
          <w:delText xml:space="preserve"> anmelden und mit etwas Glück gewinnen.</w:delText>
        </w:r>
      </w:del>
    </w:p>
    <w:p w14:paraId="6E5C7587" w14:textId="3C066A20" w:rsidR="00DD22B9" w:rsidRPr="00DD22B9" w:rsidDel="00C544A9" w:rsidRDefault="00DD22B9" w:rsidP="00DD22B9">
      <w:pPr>
        <w:spacing w:before="100" w:beforeAutospacing="1" w:after="100" w:afterAutospacing="1" w:line="240" w:lineRule="auto"/>
        <w:jc w:val="left"/>
        <w:outlineLvl w:val="2"/>
        <w:rPr>
          <w:del w:id="623" w:author="Elisabeth Zelger" w:date="2026-09-22T11:12:00Z" w16du:dateUtc="2026-09-22T09:12:00Z"/>
          <w:rFonts w:cs="Arial"/>
          <w:b/>
          <w:bCs/>
          <w:sz w:val="24"/>
          <w:u w:val="single"/>
        </w:rPr>
      </w:pPr>
      <w:del w:id="624" w:author="Elisabeth Zelger" w:date="2026-09-22T11:12:00Z" w16du:dateUtc="2026-09-22T09:12:00Z">
        <w:r w:rsidRPr="00DD22B9" w:rsidDel="00C544A9">
          <w:rPr>
            <w:rFonts w:cs="Arial"/>
            <w:b/>
            <w:bCs/>
            <w:sz w:val="24"/>
            <w:u w:val="single"/>
          </w:rPr>
          <w:delText>RunThrough Trails Berchtesgaden auf einen Blick</w:delText>
        </w:r>
      </w:del>
    </w:p>
    <w:p w14:paraId="6C15BD24" w14:textId="4DECD629" w:rsidR="00DD22B9" w:rsidRPr="00F331CF" w:rsidDel="00C544A9" w:rsidRDefault="00DD22B9" w:rsidP="00DD22B9">
      <w:pPr>
        <w:spacing w:before="100" w:beforeAutospacing="1" w:after="100" w:afterAutospacing="1" w:line="240" w:lineRule="auto"/>
        <w:jc w:val="left"/>
        <w:rPr>
          <w:del w:id="625" w:author="Elisabeth Zelger" w:date="2026-09-22T11:12:00Z" w16du:dateUtc="2026-09-22T09:12:00Z"/>
          <w:rFonts w:cs="Arial"/>
          <w:color w:val="EE0000"/>
          <w:sz w:val="24"/>
        </w:rPr>
      </w:pPr>
      <w:del w:id="626" w:author="Elisabeth Zelger" w:date="2026-09-22T11:12:00Z" w16du:dateUtc="2026-09-22T09:12:00Z">
        <w:r w:rsidRPr="00DD22B9" w:rsidDel="00C544A9">
          <w:rPr>
            <w:rFonts w:cs="Arial"/>
            <w:b/>
            <w:bCs/>
            <w:sz w:val="24"/>
          </w:rPr>
          <w:delText>Termin:</w:delText>
        </w:r>
        <w:r w:rsidRPr="00DD22B9" w:rsidDel="00C544A9">
          <w:rPr>
            <w:rFonts w:cs="Arial"/>
            <w:sz w:val="24"/>
          </w:rPr>
          <w:delText xml:space="preserve"> Samstag, 17. Oktober 2026</w:delText>
        </w:r>
        <w:r w:rsidRPr="00DD22B9" w:rsidDel="00C544A9">
          <w:rPr>
            <w:rFonts w:cs="Arial"/>
            <w:sz w:val="24"/>
          </w:rPr>
          <w:br/>
        </w:r>
        <w:r w:rsidRPr="00DD22B9" w:rsidDel="00C544A9">
          <w:rPr>
            <w:rFonts w:cs="Arial"/>
            <w:b/>
            <w:bCs/>
            <w:sz w:val="24"/>
          </w:rPr>
          <w:delText>Distanzen:</w:delText>
        </w:r>
        <w:r w:rsidRPr="00DD22B9" w:rsidDel="00C544A9">
          <w:rPr>
            <w:rFonts w:cs="Arial"/>
            <w:sz w:val="24"/>
          </w:rPr>
          <w:delText xml:space="preserve"> 44K | 26K | 12K</w:delText>
        </w:r>
        <w:r w:rsidRPr="00DD22B9" w:rsidDel="00C544A9">
          <w:rPr>
            <w:rFonts w:cs="Arial"/>
            <w:sz w:val="24"/>
          </w:rPr>
          <w:br/>
        </w:r>
        <w:r w:rsidRPr="00DD22B9" w:rsidDel="00C544A9">
          <w:rPr>
            <w:rFonts w:cs="Arial"/>
            <w:b/>
            <w:bCs/>
            <w:sz w:val="24"/>
          </w:rPr>
          <w:delText>Startzeiten:</w:delText>
        </w:r>
        <w:r w:rsidRPr="00DD22B9" w:rsidDel="00C544A9">
          <w:rPr>
            <w:rFonts w:cs="Arial"/>
            <w:sz w:val="24"/>
          </w:rPr>
          <w:delText xml:space="preserve"> 44K um 8.00 Uhr | 26K um </w:delText>
        </w:r>
        <w:r w:rsidR="00E86FFD" w:rsidDel="00C544A9">
          <w:rPr>
            <w:rFonts w:cs="Arial"/>
            <w:sz w:val="24"/>
          </w:rPr>
          <w:delText>8</w:delText>
        </w:r>
        <w:r w:rsidRPr="00DD22B9" w:rsidDel="00C544A9">
          <w:rPr>
            <w:rFonts w:cs="Arial"/>
            <w:sz w:val="24"/>
          </w:rPr>
          <w:delText>.</w:delText>
        </w:r>
        <w:r w:rsidR="00E86FFD" w:rsidDel="00C544A9">
          <w:rPr>
            <w:rFonts w:cs="Arial"/>
            <w:sz w:val="24"/>
          </w:rPr>
          <w:delText>3</w:delText>
        </w:r>
        <w:r w:rsidRPr="00DD22B9" w:rsidDel="00C544A9">
          <w:rPr>
            <w:rFonts w:cs="Arial"/>
            <w:sz w:val="24"/>
          </w:rPr>
          <w:delText xml:space="preserve">0 Uhr | 12K um </w:delText>
        </w:r>
        <w:r w:rsidR="00E86FFD" w:rsidDel="00C544A9">
          <w:rPr>
            <w:rFonts w:cs="Arial"/>
            <w:sz w:val="24"/>
          </w:rPr>
          <w:delText>9</w:delText>
        </w:r>
        <w:r w:rsidRPr="00DD22B9" w:rsidDel="00C544A9">
          <w:rPr>
            <w:rFonts w:cs="Arial"/>
            <w:sz w:val="24"/>
          </w:rPr>
          <w:delText>.00 Uhr</w:delText>
        </w:r>
        <w:r w:rsidRPr="00DD22B9" w:rsidDel="00C544A9">
          <w:rPr>
            <w:rFonts w:cs="Arial"/>
            <w:sz w:val="24"/>
          </w:rPr>
          <w:br/>
        </w:r>
        <w:r w:rsidR="00F331CF" w:rsidRPr="0082342C" w:rsidDel="00C544A9">
          <w:rPr>
            <w:rFonts w:cs="Arial"/>
            <w:b/>
            <w:bCs/>
            <w:sz w:val="24"/>
          </w:rPr>
          <w:delText xml:space="preserve">Registrierung: </w:delText>
        </w:r>
        <w:r w:rsidR="00F331CF" w:rsidRPr="0082342C" w:rsidDel="00C544A9">
          <w:rPr>
            <w:rFonts w:cs="Arial"/>
            <w:sz w:val="24"/>
          </w:rPr>
          <w:delText>AlpenCongress Berchtesgaden, Maximilianstraße 9, 83471 Berchtesgaden</w:delText>
        </w:r>
        <w:r w:rsidR="00F331CF" w:rsidRPr="0082342C" w:rsidDel="00C544A9">
          <w:rPr>
            <w:rFonts w:cs="Arial"/>
            <w:sz w:val="24"/>
          </w:rPr>
          <w:br/>
        </w:r>
        <w:r w:rsidR="00F331CF" w:rsidRPr="0082342C" w:rsidDel="00C544A9">
          <w:rPr>
            <w:rFonts w:cs="Arial"/>
            <w:b/>
            <w:bCs/>
            <w:sz w:val="24"/>
          </w:rPr>
          <w:delText xml:space="preserve">Start- und Ziel: </w:delText>
        </w:r>
        <w:r w:rsidR="00F331CF" w:rsidRPr="0082342C" w:rsidDel="00C544A9">
          <w:rPr>
            <w:rFonts w:cs="Arial"/>
            <w:sz w:val="24"/>
          </w:rPr>
          <w:delText>Weihnachtsschützenplatz Berchtesgaden</w:delText>
        </w:r>
        <w:r w:rsidR="00F331CF" w:rsidRPr="0082342C" w:rsidDel="00C544A9">
          <w:rPr>
            <w:rFonts w:cs="Arial"/>
            <w:sz w:val="24"/>
          </w:rPr>
          <w:br/>
        </w:r>
        <w:r w:rsidRPr="00DD22B9" w:rsidDel="00C544A9">
          <w:rPr>
            <w:rFonts w:cs="Arial"/>
            <w:b/>
            <w:bCs/>
            <w:sz w:val="24"/>
          </w:rPr>
          <w:delText>Information &amp; Anmeldung:</w:delText>
        </w:r>
        <w:r w:rsidRPr="00DD22B9" w:rsidDel="00C544A9">
          <w:rPr>
            <w:rFonts w:cs="Arial"/>
            <w:sz w:val="24"/>
          </w:rPr>
          <w:delText xml:space="preserve"> </w:delText>
        </w:r>
        <w:r w:rsidDel="00C544A9">
          <w:fldChar w:fldCharType="begin"/>
        </w:r>
        <w:r w:rsidDel="00C544A9">
          <w:delInstrText>HYPERLINK "http://www.berchtesgaden.de/runthrough"</w:delInstrText>
        </w:r>
        <w:r w:rsidDel="00C544A9">
          <w:fldChar w:fldCharType="separate"/>
        </w:r>
        <w:r w:rsidRPr="00DD22B9" w:rsidDel="00C544A9">
          <w:rPr>
            <w:rFonts w:cs="Arial"/>
            <w:color w:val="0000FF"/>
            <w:sz w:val="24"/>
            <w:u w:val="single"/>
          </w:rPr>
          <w:delText>www.berchtesgaden.de/runthrough</w:delText>
        </w:r>
        <w:r w:rsidDel="00C544A9">
          <w:fldChar w:fldCharType="end"/>
        </w:r>
        <w:r w:rsidRPr="00DD22B9" w:rsidDel="00C544A9">
          <w:rPr>
            <w:rFonts w:cs="Arial"/>
            <w:sz w:val="24"/>
          </w:rPr>
          <w:delText xml:space="preserve"> sowie </w:delText>
        </w:r>
        <w:r w:rsidDel="00C544A9">
          <w:fldChar w:fldCharType="begin"/>
        </w:r>
        <w:r w:rsidDel="00C544A9">
          <w:delInstrText>HYPERLINK "http://www.runthroughtrails.com/de/berchtesgaden"</w:delInstrText>
        </w:r>
        <w:r w:rsidDel="00C544A9">
          <w:fldChar w:fldCharType="separate"/>
        </w:r>
        <w:r w:rsidRPr="00DD22B9" w:rsidDel="00C544A9">
          <w:rPr>
            <w:rFonts w:cs="Arial"/>
            <w:color w:val="0000FF"/>
            <w:sz w:val="24"/>
            <w:u w:val="single"/>
          </w:rPr>
          <w:delText>www.runthroughtrails.com/de/berchtesgaden</w:delText>
        </w:r>
        <w:r w:rsidDel="00C544A9">
          <w:fldChar w:fldCharType="end"/>
        </w:r>
      </w:del>
    </w:p>
    <w:p w14:paraId="644FE098" w14:textId="5485B577" w:rsidR="00356B5C" w:rsidRPr="00535A2B" w:rsidRDefault="005B702A" w:rsidP="00535A2B">
      <w:pPr>
        <w:pStyle w:val="StandardWeb"/>
        <w:spacing w:before="0" w:after="0"/>
        <w:jc w:val="right"/>
        <w:rPr>
          <w:rFonts w:ascii="Arial" w:hAnsi="Arial" w:cs="Arial"/>
          <w:color w:val="000000"/>
          <w:sz w:val="18"/>
          <w:szCs w:val="18"/>
          <w:shd w:val="clear" w:color="auto" w:fill="FFFFFF"/>
        </w:rPr>
      </w:pPr>
      <w:del w:id="627" w:author="Elisabeth Zelger" w:date="2026-09-22T11:12:00Z" w16du:dateUtc="2026-09-22T09:12:00Z">
        <w:r w:rsidDel="00C544A9">
          <w:rPr>
            <w:rFonts w:ascii="Arial" w:hAnsi="Arial" w:cs="Arial"/>
            <w:color w:val="000000"/>
            <w:sz w:val="18"/>
            <w:szCs w:val="18"/>
            <w:shd w:val="clear" w:color="auto" w:fill="FFFFFF"/>
          </w:rPr>
          <w:delText>3.04</w:delText>
        </w:r>
      </w:del>
      <w:del w:id="628" w:author="Elisabeth Zelger" w:date="2026-09-22T11:10:00Z" w16du:dateUtc="2026-09-22T09:10:00Z">
        <w:r w:rsidDel="00157A75">
          <w:rPr>
            <w:rFonts w:ascii="Arial" w:hAnsi="Arial" w:cs="Arial"/>
            <w:color w:val="000000"/>
            <w:sz w:val="18"/>
            <w:szCs w:val="18"/>
            <w:shd w:val="clear" w:color="auto" w:fill="FFFFFF"/>
          </w:rPr>
          <w:delText>9</w:delText>
        </w:r>
      </w:del>
      <w:del w:id="629" w:author="Elisabeth Zelger" w:date="2026-09-22T11:12:00Z" w16du:dateUtc="2026-09-22T09:12:00Z">
        <w:r w:rsidR="00535A2B" w:rsidDel="00C544A9">
          <w:rPr>
            <w:rFonts w:ascii="Arial" w:hAnsi="Arial" w:cs="Arial"/>
            <w:color w:val="000000"/>
            <w:sz w:val="18"/>
            <w:szCs w:val="18"/>
            <w:shd w:val="clear" w:color="auto" w:fill="FFFFFF"/>
          </w:rPr>
          <w:delText xml:space="preserve"> Zeichen</w:delText>
        </w:r>
        <w:r w:rsidR="00535A2B" w:rsidDel="00C544A9">
          <w:rPr>
            <w:rFonts w:ascii="Arial" w:hAnsi="Arial" w:cs="Arial"/>
            <w:color w:val="000000"/>
            <w:sz w:val="18"/>
            <w:szCs w:val="18"/>
            <w:shd w:val="clear" w:color="auto" w:fill="FFFFFF"/>
          </w:rPr>
          <w:br/>
        </w:r>
        <w:r w:rsidR="00D4253C" w:rsidDel="00C544A9">
          <w:rPr>
            <w:rFonts w:ascii="Arial" w:eastAsia="Arial" w:hAnsi="Arial"/>
            <w:sz w:val="18"/>
          </w:rPr>
          <w:delText>Abdruck honorarfrei,</w:delText>
        </w:r>
        <w:r w:rsidR="00D4253C" w:rsidDel="00C544A9">
          <w:rPr>
            <w:rFonts w:ascii="Arial" w:eastAsia="Arial" w:hAnsi="Arial"/>
            <w:sz w:val="18"/>
          </w:rPr>
          <w:br/>
          <w:delText>Belegexemplar erbeten!</w:delText>
        </w:r>
      </w:del>
    </w:p>
    <w:sectPr w:rsidR="00356B5C" w:rsidRPr="00535A2B" w:rsidSect="00787733">
      <w:headerReference w:type="default" r:id="rId7"/>
      <w:footerReference w:type="default" r:id="rId8"/>
      <w:pgSz w:w="11900" w:h="16840"/>
      <w:pgMar w:top="2835" w:right="1701" w:bottom="2552"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4B1F6" w14:textId="77777777" w:rsidR="00030D1A" w:rsidRDefault="00030D1A">
      <w:r>
        <w:separator/>
      </w:r>
    </w:p>
  </w:endnote>
  <w:endnote w:type="continuationSeparator" w:id="0">
    <w:p w14:paraId="605CBFC6" w14:textId="77777777" w:rsidR="00030D1A" w:rsidRDefault="00030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613" w:type="dxa"/>
      <w:tblInd w:w="-38" w:type="dxa"/>
      <w:tblLayout w:type="fixed"/>
      <w:tblCellMar>
        <w:left w:w="70" w:type="dxa"/>
        <w:right w:w="70" w:type="dxa"/>
      </w:tblCellMar>
      <w:tblLook w:val="00A0" w:firstRow="1" w:lastRow="0" w:firstColumn="1" w:lastColumn="0" w:noHBand="0" w:noVBand="0"/>
    </w:tblPr>
    <w:tblGrid>
      <w:gridCol w:w="5211"/>
      <w:gridCol w:w="3402"/>
    </w:tblGrid>
    <w:tr w:rsidR="00C274B6" w:rsidRPr="00274AE2" w14:paraId="09C26118" w14:textId="77777777">
      <w:tc>
        <w:tcPr>
          <w:tcW w:w="5211" w:type="dxa"/>
        </w:tcPr>
        <w:p w14:paraId="73066B98" w14:textId="77777777" w:rsidR="00C274B6" w:rsidRPr="00EA59D8" w:rsidRDefault="00C274B6" w:rsidP="00EA59D8">
          <w:pPr>
            <w:pStyle w:val="Fuzeile"/>
            <w:rPr>
              <w:b/>
            </w:rPr>
          </w:pPr>
          <w:r w:rsidRPr="00EA59D8">
            <w:rPr>
              <w:b/>
            </w:rPr>
            <w:t>Weitere</w:t>
          </w:r>
          <w:r>
            <w:rPr>
              <w:b/>
            </w:rPr>
            <w:t xml:space="preserve"> </w:t>
          </w:r>
          <w:r w:rsidRPr="00EA59D8">
            <w:rPr>
              <w:b/>
            </w:rPr>
            <w:t>Presseinformationen:</w:t>
          </w:r>
        </w:p>
        <w:p w14:paraId="585AA2AC" w14:textId="77777777" w:rsidR="00F83A94" w:rsidRDefault="006F4C77" w:rsidP="00F83A94">
          <w:pPr>
            <w:pStyle w:val="Fuzeile"/>
            <w:spacing w:line="240" w:lineRule="auto"/>
          </w:pPr>
          <w:r>
            <w:t xml:space="preserve">Bergerlebnis Berchtesgaden </w:t>
          </w:r>
          <w:r w:rsidR="00F83A94">
            <w:br/>
            <w:t>D-83471 Berchtesgaden, Maximilianstraße 9</w:t>
          </w:r>
        </w:p>
        <w:p w14:paraId="281F9573" w14:textId="77777777" w:rsidR="006F4C77" w:rsidRDefault="00F83A94" w:rsidP="006F4C77">
          <w:pPr>
            <w:pStyle w:val="Fuzeile"/>
            <w:spacing w:line="240" w:lineRule="auto"/>
          </w:pPr>
          <w:r w:rsidRPr="00F83A94">
            <w:rPr>
              <w:u w:val="single"/>
            </w:rPr>
            <w:t>Pressekontakt</w:t>
          </w:r>
          <w:r>
            <w:t xml:space="preserve">: </w:t>
          </w:r>
          <w:r w:rsidRPr="00F83A94">
            <w:t xml:space="preserve">Christina Stanislaus </w:t>
          </w:r>
          <w:r>
            <w:br/>
          </w:r>
          <w:r w:rsidRPr="00F83A94">
            <w:t xml:space="preserve">T +49 8652 65650-555 </w:t>
          </w:r>
          <w:r>
            <w:br/>
          </w:r>
          <w:r w:rsidRPr="00F83A94">
            <w:t>presse@berchtesgaden.de</w:t>
          </w:r>
        </w:p>
        <w:p w14:paraId="5EB52502" w14:textId="77777777" w:rsidR="00C274B6" w:rsidRPr="007F2CA6" w:rsidRDefault="006F4C77" w:rsidP="00F765B5">
          <w:pPr>
            <w:pStyle w:val="Fuzeile"/>
            <w:spacing w:line="240" w:lineRule="auto"/>
          </w:pPr>
          <w:r>
            <w:t>www.berchtesgaden.de</w:t>
          </w:r>
        </w:p>
      </w:tc>
      <w:tc>
        <w:tcPr>
          <w:tcW w:w="3402" w:type="dxa"/>
        </w:tcPr>
        <w:tbl>
          <w:tblPr>
            <w:tblW w:w="8613" w:type="dxa"/>
            <w:tblLayout w:type="fixed"/>
            <w:tblCellMar>
              <w:left w:w="70" w:type="dxa"/>
              <w:right w:w="70" w:type="dxa"/>
            </w:tblCellMar>
            <w:tblLook w:val="00A0" w:firstRow="1" w:lastRow="0" w:firstColumn="1" w:lastColumn="0" w:noHBand="0" w:noVBand="0"/>
          </w:tblPr>
          <w:tblGrid>
            <w:gridCol w:w="8613"/>
          </w:tblGrid>
          <w:tr w:rsidR="00530F00" w:rsidRPr="00735A0A" w14:paraId="25BE7B61" w14:textId="77777777" w:rsidTr="00651892">
            <w:tc>
              <w:tcPr>
                <w:tcW w:w="3402" w:type="dxa"/>
              </w:tcPr>
              <w:p w14:paraId="66599B76" w14:textId="77777777" w:rsidR="00530F00" w:rsidRPr="000509E2" w:rsidRDefault="00530F00" w:rsidP="00530F00">
                <w:pPr>
                  <w:pStyle w:val="Fuzeile"/>
                  <w:spacing w:line="200" w:lineRule="atLeast"/>
                  <w:rPr>
                    <w:rFonts w:cs="Arial"/>
                    <w:iCs/>
                    <w:color w:val="000000"/>
                    <w:sz w:val="16"/>
                    <w:szCs w:val="16"/>
                  </w:rPr>
                </w:pPr>
                <w:r w:rsidRPr="000509E2">
                  <w:rPr>
                    <w:rFonts w:cs="Arial"/>
                    <w:iCs/>
                    <w:color w:val="000000"/>
                    <w:sz w:val="16"/>
                    <w:szCs w:val="16"/>
                  </w:rPr>
                  <w:t>Media Kommunikationsservice GmbH</w:t>
                </w:r>
              </w:p>
              <w:p w14:paraId="16ADE0A0" w14:textId="77777777" w:rsidR="00530F00" w:rsidRPr="000509E2" w:rsidRDefault="00530F00" w:rsidP="00530F00">
                <w:pPr>
                  <w:pStyle w:val="Fuzeile"/>
                  <w:spacing w:line="200" w:lineRule="atLeast"/>
                  <w:rPr>
                    <w:rFonts w:cs="Arial"/>
                    <w:iCs/>
                    <w:color w:val="000000"/>
                    <w:sz w:val="16"/>
                    <w:szCs w:val="16"/>
                  </w:rPr>
                </w:pPr>
                <w:r w:rsidRPr="000509E2">
                  <w:rPr>
                    <w:rFonts w:cs="Arial"/>
                    <w:iCs/>
                    <w:color w:val="000000"/>
                    <w:sz w:val="16"/>
                    <w:szCs w:val="16"/>
                  </w:rPr>
                  <w:t>PR-Agentur für Tourismus</w:t>
                </w:r>
              </w:p>
              <w:p w14:paraId="278F1D0A" w14:textId="77777777" w:rsidR="00530F00" w:rsidRPr="000509E2" w:rsidRDefault="00530F00" w:rsidP="00530F00">
                <w:pPr>
                  <w:pStyle w:val="Fuzeile"/>
                  <w:spacing w:line="200" w:lineRule="atLeast"/>
                  <w:rPr>
                    <w:rFonts w:cs="Arial"/>
                    <w:iCs/>
                    <w:color w:val="000000"/>
                    <w:sz w:val="16"/>
                    <w:szCs w:val="16"/>
                  </w:rPr>
                </w:pPr>
                <w:r w:rsidRPr="000509E2">
                  <w:rPr>
                    <w:rFonts w:cs="Arial"/>
                    <w:iCs/>
                    <w:color w:val="000000"/>
                    <w:sz w:val="16"/>
                    <w:szCs w:val="16"/>
                    <w:lang w:val="it-IT"/>
                  </w:rPr>
                  <w:t xml:space="preserve">A-5020 </w:t>
                </w:r>
                <w:proofErr w:type="spellStart"/>
                <w:r w:rsidRPr="000509E2">
                  <w:rPr>
                    <w:rFonts w:cs="Arial"/>
                    <w:iCs/>
                    <w:color w:val="000000"/>
                    <w:sz w:val="16"/>
                    <w:szCs w:val="16"/>
                    <w:lang w:val="it-IT"/>
                  </w:rPr>
                  <w:t>Salzburg</w:t>
                </w:r>
                <w:proofErr w:type="spellEnd"/>
                <w:r w:rsidRPr="000509E2">
                  <w:rPr>
                    <w:rFonts w:cs="Arial"/>
                    <w:iCs/>
                    <w:color w:val="000000"/>
                    <w:sz w:val="16"/>
                    <w:szCs w:val="16"/>
                    <w:lang w:val="it-IT"/>
                  </w:rPr>
                  <w:t>,</w:t>
                </w:r>
                <w:r w:rsidRPr="000509E2">
                  <w:rPr>
                    <w:rStyle w:val="apple-converted-space"/>
                    <w:rFonts w:cs="Arial"/>
                    <w:color w:val="000000"/>
                    <w:sz w:val="16"/>
                    <w:szCs w:val="16"/>
                    <w:lang w:val="it-IT"/>
                  </w:rPr>
                  <w:t> </w:t>
                </w:r>
                <w:proofErr w:type="spellStart"/>
                <w:r w:rsidRPr="000509E2">
                  <w:rPr>
                    <w:rFonts w:cs="Arial"/>
                    <w:iCs/>
                    <w:color w:val="000000"/>
                    <w:sz w:val="16"/>
                    <w:szCs w:val="16"/>
                  </w:rPr>
                  <w:t>Auerspergstraße</w:t>
                </w:r>
                <w:proofErr w:type="spellEnd"/>
                <w:r w:rsidRPr="000509E2">
                  <w:rPr>
                    <w:rFonts w:cs="Arial"/>
                    <w:iCs/>
                    <w:color w:val="000000"/>
                    <w:sz w:val="16"/>
                    <w:szCs w:val="16"/>
                  </w:rPr>
                  <w:t xml:space="preserve"> 42</w:t>
                </w:r>
              </w:p>
              <w:p w14:paraId="3859C3FA" w14:textId="77777777" w:rsidR="00530F00" w:rsidRPr="000509E2" w:rsidRDefault="00530F00" w:rsidP="00530F00">
                <w:pPr>
                  <w:pStyle w:val="Fuzeile"/>
                  <w:spacing w:line="200" w:lineRule="atLeast"/>
                  <w:rPr>
                    <w:rFonts w:cs="Arial"/>
                    <w:iCs/>
                    <w:color w:val="000000"/>
                    <w:sz w:val="16"/>
                    <w:szCs w:val="16"/>
                  </w:rPr>
                </w:pPr>
                <w:r w:rsidRPr="000509E2">
                  <w:rPr>
                    <w:rFonts w:cs="Arial"/>
                    <w:iCs/>
                    <w:color w:val="000000"/>
                    <w:sz w:val="16"/>
                    <w:szCs w:val="16"/>
                    <w:lang w:val="it-IT"/>
                  </w:rPr>
                  <w:t>Tel.: +43</w:t>
                </w:r>
                <w:proofErr w:type="gramStart"/>
                <w:r w:rsidRPr="000509E2">
                  <w:rPr>
                    <w:rFonts w:cs="Arial"/>
                    <w:iCs/>
                    <w:color w:val="000000"/>
                    <w:sz w:val="16"/>
                    <w:szCs w:val="16"/>
                    <w:lang w:val="it-IT"/>
                  </w:rPr>
                  <w:t>/(</w:t>
                </w:r>
                <w:proofErr w:type="gramEnd"/>
                <w:r w:rsidRPr="000509E2">
                  <w:rPr>
                    <w:rFonts w:cs="Arial"/>
                    <w:iCs/>
                    <w:color w:val="000000"/>
                    <w:sz w:val="16"/>
                    <w:szCs w:val="16"/>
                    <w:lang w:val="it-IT"/>
                  </w:rPr>
                  <w:t>0)662/87 53 68-127</w:t>
                </w:r>
              </w:p>
              <w:p w14:paraId="66C02243" w14:textId="77777777" w:rsidR="00530F00" w:rsidRPr="000509E2" w:rsidRDefault="00530F00" w:rsidP="00530F00">
                <w:pPr>
                  <w:pStyle w:val="Fuzeile"/>
                  <w:rPr>
                    <w:sz w:val="16"/>
                    <w:szCs w:val="16"/>
                  </w:rPr>
                </w:pPr>
                <w:r w:rsidRPr="000509E2">
                  <w:rPr>
                    <w:rFonts w:cs="Arial"/>
                    <w:iCs/>
                    <w:color w:val="000000"/>
                    <w:sz w:val="16"/>
                    <w:szCs w:val="16"/>
                    <w:lang w:val="it-IT"/>
                  </w:rPr>
                  <w:t>E-Mail</w:t>
                </w:r>
                <w:r w:rsidRPr="000509E2">
                  <w:rPr>
                    <w:sz w:val="16"/>
                    <w:szCs w:val="16"/>
                  </w:rPr>
                  <w:t>:</w:t>
                </w:r>
                <w:r w:rsidRPr="000509E2">
                  <w:rPr>
                    <w:rStyle w:val="apple-converted-space"/>
                    <w:sz w:val="16"/>
                    <w:szCs w:val="16"/>
                  </w:rPr>
                  <w:t> </w:t>
                </w:r>
                <w:hyperlink r:id="rId1" w:history="1">
                  <w:r w:rsidRPr="000509E2">
                    <w:rPr>
                      <w:rStyle w:val="Hyperlink"/>
                      <w:rFonts w:ascii="Arial Narrow" w:hAnsi="Arial Narrow"/>
                      <w:b w:val="0"/>
                      <w:bCs w:val="0"/>
                      <w:sz w:val="16"/>
                      <w:szCs w:val="16"/>
                    </w:rPr>
                    <w:t>office@mk-salzburg.at</w:t>
                  </w:r>
                </w:hyperlink>
              </w:p>
              <w:p w14:paraId="73EF5960" w14:textId="77777777" w:rsidR="00530F00" w:rsidRPr="000509E2" w:rsidRDefault="00530F00" w:rsidP="00530F00">
                <w:pPr>
                  <w:pStyle w:val="Fuzeile"/>
                  <w:rPr>
                    <w:rStyle w:val="Hyperlink"/>
                    <w:sz w:val="16"/>
                    <w:szCs w:val="16"/>
                    <w:lang w:val="it-IT"/>
                  </w:rPr>
                </w:pPr>
                <w:hyperlink r:id="rId2" w:history="1">
                  <w:r w:rsidRPr="000509E2">
                    <w:rPr>
                      <w:rStyle w:val="Hyperlink"/>
                      <w:rFonts w:ascii="Arial Narrow" w:hAnsi="Arial Narrow"/>
                      <w:b w:val="0"/>
                      <w:bCs w:val="0"/>
                      <w:sz w:val="16"/>
                      <w:szCs w:val="16"/>
                    </w:rPr>
                    <w:t>www.mk-salzburg.at</w:t>
                  </w:r>
                </w:hyperlink>
                <w:r w:rsidRPr="000509E2">
                  <w:rPr>
                    <w:rStyle w:val="Hyperlink"/>
                    <w:b w:val="0"/>
                    <w:sz w:val="16"/>
                    <w:szCs w:val="16"/>
                    <w:lang w:val="it-IT"/>
                  </w:rPr>
                  <w:t xml:space="preserve"> </w:t>
                </w:r>
              </w:p>
              <w:p w14:paraId="4044AD70" w14:textId="77777777" w:rsidR="00530F00" w:rsidRPr="00735A0A" w:rsidRDefault="00530F00" w:rsidP="00530F00">
                <w:pPr>
                  <w:pStyle w:val="Fuzeile"/>
                  <w:rPr>
                    <w:sz w:val="16"/>
                    <w:lang w:val="it-IT"/>
                  </w:rPr>
                </w:pPr>
              </w:p>
            </w:tc>
          </w:tr>
        </w:tbl>
        <w:p w14:paraId="178FFBFA" w14:textId="77777777" w:rsidR="00C274B6" w:rsidRPr="00735A0A" w:rsidRDefault="00C274B6" w:rsidP="00F765B5">
          <w:pPr>
            <w:pStyle w:val="Fuzeile"/>
            <w:rPr>
              <w:sz w:val="16"/>
              <w:lang w:val="it-IT"/>
            </w:rPr>
          </w:pPr>
        </w:p>
      </w:tc>
    </w:tr>
  </w:tbl>
  <w:p w14:paraId="01137CD6" w14:textId="77777777" w:rsidR="00C274B6" w:rsidRPr="009C4EDB" w:rsidRDefault="00C274B6" w:rsidP="00751C04">
    <w:pPr>
      <w:pStyle w:val="Fuzeile"/>
      <w:spacing w:line="20" w:lineRule="exact"/>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C8E8C" w14:textId="77777777" w:rsidR="00030D1A" w:rsidRDefault="00030D1A">
      <w:r>
        <w:separator/>
      </w:r>
    </w:p>
  </w:footnote>
  <w:footnote w:type="continuationSeparator" w:id="0">
    <w:p w14:paraId="1BC05FA9" w14:textId="77777777" w:rsidR="00030D1A" w:rsidRDefault="00030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ADEF" w14:textId="77777777" w:rsidR="00C274B6" w:rsidRDefault="00C274B6" w:rsidP="00751C04">
    <w:pPr>
      <w:pStyle w:val="Kopfzeile"/>
    </w:pPr>
    <w:r>
      <w:tab/>
    </w:r>
    <w:r>
      <w:rPr>
        <w:noProof/>
      </w:rPr>
      <w:drawing>
        <wp:inline distT="0" distB="0" distL="0" distR="0" wp14:anchorId="17F12772" wp14:editId="19830F64">
          <wp:extent cx="702945" cy="702945"/>
          <wp:effectExtent l="0" t="0" r="8255" b="8255"/>
          <wp:docPr id="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2945" cy="702945"/>
                  </a:xfrm>
                  <a:prstGeom prst="rect">
                    <a:avLst/>
                  </a:prstGeom>
                  <a:noFill/>
                  <a:ln>
                    <a:noFill/>
                  </a:ln>
                </pic:spPr>
              </pic:pic>
            </a:graphicData>
          </a:graphic>
        </wp:inline>
      </w:drawing>
    </w:r>
  </w:p>
  <w:p w14:paraId="18C7653F" w14:textId="2138ECE6" w:rsidR="00C274B6" w:rsidRDefault="00C274B6" w:rsidP="00751C04">
    <w:pPr>
      <w:pStyle w:val="Kopfzeile"/>
    </w:pPr>
    <w:r>
      <w:t>Presse-Information</w:t>
    </w:r>
    <w:r>
      <w:tab/>
    </w:r>
    <w:r>
      <w:tab/>
    </w:r>
    <w:r w:rsidR="00DD22B9">
      <w:t>Kurztext</w:t>
    </w:r>
  </w:p>
  <w:p w14:paraId="3483D6F0" w14:textId="28A3276B" w:rsidR="00C274B6" w:rsidRPr="00130D74" w:rsidRDefault="00C274B6" w:rsidP="00751C04">
    <w:pPr>
      <w:pStyle w:val="Kopfzeile"/>
    </w:pPr>
    <w:r w:rsidRPr="00973C8E">
      <w:fldChar w:fldCharType="begin"/>
    </w:r>
    <w:r w:rsidRPr="00973C8E">
      <w:instrText xml:space="preserve"> </w:instrText>
    </w:r>
    <w:r>
      <w:instrText>TIME</w:instrText>
    </w:r>
    <w:r w:rsidRPr="00973C8E">
      <w:instrText xml:space="preserve"> \@ "</w:instrText>
    </w:r>
    <w:r>
      <w:instrText>MMMM yy</w:instrText>
    </w:r>
    <w:r w:rsidRPr="00973C8E">
      <w:instrText xml:space="preserve">" </w:instrText>
    </w:r>
    <w:r w:rsidRPr="00973C8E">
      <w:fldChar w:fldCharType="separate"/>
    </w:r>
    <w:r w:rsidR="00BA0733">
      <w:rPr>
        <w:noProof/>
      </w:rPr>
      <w:t>September 26</w:t>
    </w:r>
    <w:r w:rsidRPr="00973C8E">
      <w:fldChar w:fldCharType="end"/>
    </w:r>
    <w:r w:rsidRPr="00973C8E">
      <w:tab/>
    </w:r>
    <w:r w:rsidR="006F4C77" w:rsidRPr="006F4C77">
      <w:rPr>
        <w:caps/>
      </w:rPr>
      <w:t>Bergerlebnis Berchtesgaden</w:t>
    </w:r>
    <w:r>
      <w:tab/>
      <w:t xml:space="preserve">Seite </w:t>
    </w:r>
    <w:r>
      <w:fldChar w:fldCharType="begin"/>
    </w:r>
    <w:r>
      <w:instrText xml:space="preserve"> PAGE </w:instrText>
    </w:r>
    <w:r>
      <w:fldChar w:fldCharType="separate"/>
    </w:r>
    <w:r w:rsidR="00B57BFB">
      <w:rPr>
        <w:noProof/>
      </w:rPr>
      <w:t>5</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52561"/>
    <w:multiLevelType w:val="hybridMultilevel"/>
    <w:tmpl w:val="2124DB3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2C882675"/>
    <w:multiLevelType w:val="hybridMultilevel"/>
    <w:tmpl w:val="0BEE19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68377458">
    <w:abstractNumId w:val="0"/>
  </w:num>
  <w:num w:numId="2" w16cid:durableId="191273896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isabeth Zelger">
    <w15:presenceInfo w15:providerId="AD" w15:userId="S-1-5-21-403693808-3859981581-1481984958-11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it-IT" w:vendorID="64" w:dllVersion="6" w:nlCheck="1" w:checkStyle="0"/>
  <w:activeWritingStyle w:appName="MSWord" w:lang="en-US" w:vendorID="64" w:dllVersion="6" w:nlCheck="1" w:checkStyle="1"/>
  <w:activeWritingStyle w:appName="MSWord" w:lang="de-DE" w:vendorID="64" w:dllVersion="6" w:nlCheck="1" w:checkStyle="1"/>
  <w:activeWritingStyle w:appName="MSWord" w:lang="en-GB" w:vendorID="64" w:dllVersion="6" w:nlCheck="1" w:checkStyle="1"/>
  <w:activeWritingStyle w:appName="MSWord" w:lang="de-AT" w:vendorID="64" w:dllVersion="6" w:nlCheck="1" w:checkStyle="1"/>
  <w:activeWritingStyle w:appName="MSWord" w:lang="de-AT"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it-IT" w:vendorID="64" w:dllVersion="0" w:nlCheck="1" w:checkStyle="0"/>
  <w:activeWritingStyle w:appName="MSWord" w:lang="de-DE" w:vendorID="64" w:dllVersion="0" w:nlCheck="1" w:checkStyle="0"/>
  <w:activeWritingStyle w:appName="MSWord" w:lang="de-AT" w:vendorID="64" w:dllVersion="0" w:nlCheck="1" w:checkStyle="0"/>
  <w:activeWritingStyle w:appName="MSWord" w:lang="en-US" w:vendorID="64" w:dllVersion="0" w:nlCheck="1" w:checkStyle="0"/>
  <w:activeWritingStyle w:appName="MSWord" w:lang="en-GB"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revisionView w:markup="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8CF"/>
    <w:rsid w:val="00001894"/>
    <w:rsid w:val="00001FC9"/>
    <w:rsid w:val="0000252A"/>
    <w:rsid w:val="0000405F"/>
    <w:rsid w:val="0000422E"/>
    <w:rsid w:val="00004A85"/>
    <w:rsid w:val="000056EF"/>
    <w:rsid w:val="000057E3"/>
    <w:rsid w:val="00005807"/>
    <w:rsid w:val="00006D4E"/>
    <w:rsid w:val="00007B99"/>
    <w:rsid w:val="00007DB8"/>
    <w:rsid w:val="000117A6"/>
    <w:rsid w:val="0001209E"/>
    <w:rsid w:val="00013110"/>
    <w:rsid w:val="00013C8A"/>
    <w:rsid w:val="00015721"/>
    <w:rsid w:val="00016B82"/>
    <w:rsid w:val="000171CA"/>
    <w:rsid w:val="00017DC4"/>
    <w:rsid w:val="00020DBD"/>
    <w:rsid w:val="00020DCD"/>
    <w:rsid w:val="000211C8"/>
    <w:rsid w:val="000236F3"/>
    <w:rsid w:val="00024723"/>
    <w:rsid w:val="00025012"/>
    <w:rsid w:val="000250ED"/>
    <w:rsid w:val="00025B3B"/>
    <w:rsid w:val="00026126"/>
    <w:rsid w:val="000262ED"/>
    <w:rsid w:val="0002743E"/>
    <w:rsid w:val="000275C2"/>
    <w:rsid w:val="00027980"/>
    <w:rsid w:val="00027C31"/>
    <w:rsid w:val="00030D1A"/>
    <w:rsid w:val="000310C0"/>
    <w:rsid w:val="00031BC7"/>
    <w:rsid w:val="00032708"/>
    <w:rsid w:val="00032D91"/>
    <w:rsid w:val="000340AA"/>
    <w:rsid w:val="0003718E"/>
    <w:rsid w:val="00040E8E"/>
    <w:rsid w:val="000412F7"/>
    <w:rsid w:val="00041750"/>
    <w:rsid w:val="000424EC"/>
    <w:rsid w:val="000425E1"/>
    <w:rsid w:val="00042A23"/>
    <w:rsid w:val="00044129"/>
    <w:rsid w:val="0004591C"/>
    <w:rsid w:val="00045E9C"/>
    <w:rsid w:val="000477D9"/>
    <w:rsid w:val="00047A65"/>
    <w:rsid w:val="000509E2"/>
    <w:rsid w:val="00050D6D"/>
    <w:rsid w:val="0005141F"/>
    <w:rsid w:val="00052056"/>
    <w:rsid w:val="0005210B"/>
    <w:rsid w:val="00052214"/>
    <w:rsid w:val="00052671"/>
    <w:rsid w:val="000538C3"/>
    <w:rsid w:val="00054083"/>
    <w:rsid w:val="00054F12"/>
    <w:rsid w:val="00054F99"/>
    <w:rsid w:val="00057088"/>
    <w:rsid w:val="000570FB"/>
    <w:rsid w:val="0005745B"/>
    <w:rsid w:val="00057ADD"/>
    <w:rsid w:val="000605A8"/>
    <w:rsid w:val="00061545"/>
    <w:rsid w:val="00061B7F"/>
    <w:rsid w:val="00063E9D"/>
    <w:rsid w:val="0006444D"/>
    <w:rsid w:val="00065D34"/>
    <w:rsid w:val="00067C22"/>
    <w:rsid w:val="00067C9A"/>
    <w:rsid w:val="000708F9"/>
    <w:rsid w:val="000728F3"/>
    <w:rsid w:val="00073253"/>
    <w:rsid w:val="000734B2"/>
    <w:rsid w:val="00074876"/>
    <w:rsid w:val="00074A17"/>
    <w:rsid w:val="00074BD8"/>
    <w:rsid w:val="000766ED"/>
    <w:rsid w:val="00076C38"/>
    <w:rsid w:val="00076FDF"/>
    <w:rsid w:val="0007735F"/>
    <w:rsid w:val="00077ADC"/>
    <w:rsid w:val="00077C2A"/>
    <w:rsid w:val="00077FCC"/>
    <w:rsid w:val="000817D2"/>
    <w:rsid w:val="00081BEC"/>
    <w:rsid w:val="00082E3A"/>
    <w:rsid w:val="00083746"/>
    <w:rsid w:val="00084813"/>
    <w:rsid w:val="0008540A"/>
    <w:rsid w:val="00085AF6"/>
    <w:rsid w:val="00085E16"/>
    <w:rsid w:val="00086E4F"/>
    <w:rsid w:val="00087175"/>
    <w:rsid w:val="00087932"/>
    <w:rsid w:val="00090733"/>
    <w:rsid w:val="0009083F"/>
    <w:rsid w:val="00091446"/>
    <w:rsid w:val="00091CBE"/>
    <w:rsid w:val="000932A1"/>
    <w:rsid w:val="00093ED4"/>
    <w:rsid w:val="000957F4"/>
    <w:rsid w:val="00095E04"/>
    <w:rsid w:val="000960AC"/>
    <w:rsid w:val="0009738B"/>
    <w:rsid w:val="00097823"/>
    <w:rsid w:val="00097F3C"/>
    <w:rsid w:val="000A03BA"/>
    <w:rsid w:val="000A081A"/>
    <w:rsid w:val="000A19F2"/>
    <w:rsid w:val="000A3016"/>
    <w:rsid w:val="000A40E7"/>
    <w:rsid w:val="000A49DA"/>
    <w:rsid w:val="000A5A5A"/>
    <w:rsid w:val="000A632A"/>
    <w:rsid w:val="000A682A"/>
    <w:rsid w:val="000A760C"/>
    <w:rsid w:val="000A79C6"/>
    <w:rsid w:val="000A7FDA"/>
    <w:rsid w:val="000B0E5D"/>
    <w:rsid w:val="000B1A22"/>
    <w:rsid w:val="000B42A4"/>
    <w:rsid w:val="000B5328"/>
    <w:rsid w:val="000B5BF9"/>
    <w:rsid w:val="000B6452"/>
    <w:rsid w:val="000C079A"/>
    <w:rsid w:val="000C10FF"/>
    <w:rsid w:val="000C1164"/>
    <w:rsid w:val="000C265A"/>
    <w:rsid w:val="000C295F"/>
    <w:rsid w:val="000C445B"/>
    <w:rsid w:val="000C4C38"/>
    <w:rsid w:val="000C5AA6"/>
    <w:rsid w:val="000C6FD2"/>
    <w:rsid w:val="000C72D3"/>
    <w:rsid w:val="000C76FB"/>
    <w:rsid w:val="000D0D83"/>
    <w:rsid w:val="000D24A4"/>
    <w:rsid w:val="000D2DDE"/>
    <w:rsid w:val="000D31FD"/>
    <w:rsid w:val="000D4526"/>
    <w:rsid w:val="000D4633"/>
    <w:rsid w:val="000D4654"/>
    <w:rsid w:val="000D50DB"/>
    <w:rsid w:val="000D5F58"/>
    <w:rsid w:val="000E06B2"/>
    <w:rsid w:val="000E075F"/>
    <w:rsid w:val="000E0863"/>
    <w:rsid w:val="000E17B4"/>
    <w:rsid w:val="000E19DD"/>
    <w:rsid w:val="000E1C00"/>
    <w:rsid w:val="000E24D8"/>
    <w:rsid w:val="000E2771"/>
    <w:rsid w:val="000E4FB9"/>
    <w:rsid w:val="000E50D7"/>
    <w:rsid w:val="000E518F"/>
    <w:rsid w:val="000E62F8"/>
    <w:rsid w:val="000F19C0"/>
    <w:rsid w:val="000F19F5"/>
    <w:rsid w:val="000F2034"/>
    <w:rsid w:val="000F2A1B"/>
    <w:rsid w:val="000F2F74"/>
    <w:rsid w:val="000F4C39"/>
    <w:rsid w:val="000F532E"/>
    <w:rsid w:val="000F54C4"/>
    <w:rsid w:val="000F71E3"/>
    <w:rsid w:val="000F7303"/>
    <w:rsid w:val="000F79E1"/>
    <w:rsid w:val="001007F6"/>
    <w:rsid w:val="00100E24"/>
    <w:rsid w:val="00101ACF"/>
    <w:rsid w:val="00101B24"/>
    <w:rsid w:val="00101E11"/>
    <w:rsid w:val="0010262D"/>
    <w:rsid w:val="00102E8C"/>
    <w:rsid w:val="001035C1"/>
    <w:rsid w:val="001049A1"/>
    <w:rsid w:val="001052F6"/>
    <w:rsid w:val="00106AB0"/>
    <w:rsid w:val="0010715B"/>
    <w:rsid w:val="001071C1"/>
    <w:rsid w:val="00107C53"/>
    <w:rsid w:val="00110232"/>
    <w:rsid w:val="001108D5"/>
    <w:rsid w:val="00110CF4"/>
    <w:rsid w:val="001126CA"/>
    <w:rsid w:val="00112B75"/>
    <w:rsid w:val="001137A9"/>
    <w:rsid w:val="001137D8"/>
    <w:rsid w:val="00113BCA"/>
    <w:rsid w:val="00114090"/>
    <w:rsid w:val="00114896"/>
    <w:rsid w:val="00115C92"/>
    <w:rsid w:val="00115DE3"/>
    <w:rsid w:val="001160BE"/>
    <w:rsid w:val="001166D9"/>
    <w:rsid w:val="00121E94"/>
    <w:rsid w:val="00123F54"/>
    <w:rsid w:val="00124C3B"/>
    <w:rsid w:val="001257EB"/>
    <w:rsid w:val="00125D9B"/>
    <w:rsid w:val="00130C84"/>
    <w:rsid w:val="00130CAD"/>
    <w:rsid w:val="00131A15"/>
    <w:rsid w:val="00131D82"/>
    <w:rsid w:val="00131ECA"/>
    <w:rsid w:val="00132982"/>
    <w:rsid w:val="0013551E"/>
    <w:rsid w:val="001361EC"/>
    <w:rsid w:val="00136E43"/>
    <w:rsid w:val="0014242E"/>
    <w:rsid w:val="00142841"/>
    <w:rsid w:val="00142E8A"/>
    <w:rsid w:val="00143A74"/>
    <w:rsid w:val="00144FEA"/>
    <w:rsid w:val="00145C15"/>
    <w:rsid w:val="001469E4"/>
    <w:rsid w:val="00146A51"/>
    <w:rsid w:val="001472A9"/>
    <w:rsid w:val="001478D6"/>
    <w:rsid w:val="001508A7"/>
    <w:rsid w:val="00150ED3"/>
    <w:rsid w:val="001534FF"/>
    <w:rsid w:val="00153E72"/>
    <w:rsid w:val="00157A75"/>
    <w:rsid w:val="00157AB2"/>
    <w:rsid w:val="00157F48"/>
    <w:rsid w:val="001603CC"/>
    <w:rsid w:val="00160D08"/>
    <w:rsid w:val="00161669"/>
    <w:rsid w:val="001621DC"/>
    <w:rsid w:val="001621E2"/>
    <w:rsid w:val="00164C3B"/>
    <w:rsid w:val="001650D8"/>
    <w:rsid w:val="001655D8"/>
    <w:rsid w:val="001672FE"/>
    <w:rsid w:val="0016763F"/>
    <w:rsid w:val="001723EE"/>
    <w:rsid w:val="00172C77"/>
    <w:rsid w:val="00172D30"/>
    <w:rsid w:val="00173AF0"/>
    <w:rsid w:val="00174042"/>
    <w:rsid w:val="0017534D"/>
    <w:rsid w:val="0017562A"/>
    <w:rsid w:val="00175C8F"/>
    <w:rsid w:val="0017738A"/>
    <w:rsid w:val="0018045B"/>
    <w:rsid w:val="001844B2"/>
    <w:rsid w:val="00184D61"/>
    <w:rsid w:val="001851AF"/>
    <w:rsid w:val="00186648"/>
    <w:rsid w:val="001868F8"/>
    <w:rsid w:val="00190431"/>
    <w:rsid w:val="00190CDA"/>
    <w:rsid w:val="00192566"/>
    <w:rsid w:val="00192DAD"/>
    <w:rsid w:val="001935B6"/>
    <w:rsid w:val="00193720"/>
    <w:rsid w:val="00193855"/>
    <w:rsid w:val="00194645"/>
    <w:rsid w:val="00194F77"/>
    <w:rsid w:val="00195B34"/>
    <w:rsid w:val="001962DE"/>
    <w:rsid w:val="00196B00"/>
    <w:rsid w:val="00196C71"/>
    <w:rsid w:val="00197183"/>
    <w:rsid w:val="00197E1B"/>
    <w:rsid w:val="001A156C"/>
    <w:rsid w:val="001A2608"/>
    <w:rsid w:val="001A27BA"/>
    <w:rsid w:val="001A2E98"/>
    <w:rsid w:val="001A2FEA"/>
    <w:rsid w:val="001A4AA8"/>
    <w:rsid w:val="001A4E01"/>
    <w:rsid w:val="001A4F3A"/>
    <w:rsid w:val="001A5868"/>
    <w:rsid w:val="001A75E8"/>
    <w:rsid w:val="001A7987"/>
    <w:rsid w:val="001A7F9E"/>
    <w:rsid w:val="001B0A61"/>
    <w:rsid w:val="001B0E4F"/>
    <w:rsid w:val="001B1733"/>
    <w:rsid w:val="001B1B04"/>
    <w:rsid w:val="001B2642"/>
    <w:rsid w:val="001B2AC9"/>
    <w:rsid w:val="001B2C3F"/>
    <w:rsid w:val="001B39A5"/>
    <w:rsid w:val="001B4A84"/>
    <w:rsid w:val="001B59B6"/>
    <w:rsid w:val="001B5F26"/>
    <w:rsid w:val="001B6A60"/>
    <w:rsid w:val="001B7F4F"/>
    <w:rsid w:val="001C0611"/>
    <w:rsid w:val="001C0BDB"/>
    <w:rsid w:val="001C1127"/>
    <w:rsid w:val="001C2F64"/>
    <w:rsid w:val="001C310C"/>
    <w:rsid w:val="001C3733"/>
    <w:rsid w:val="001C4F89"/>
    <w:rsid w:val="001C4FA6"/>
    <w:rsid w:val="001C535E"/>
    <w:rsid w:val="001C5A8E"/>
    <w:rsid w:val="001C5FEE"/>
    <w:rsid w:val="001C6475"/>
    <w:rsid w:val="001C6A36"/>
    <w:rsid w:val="001D035A"/>
    <w:rsid w:val="001D0CE2"/>
    <w:rsid w:val="001D1170"/>
    <w:rsid w:val="001D2101"/>
    <w:rsid w:val="001D2219"/>
    <w:rsid w:val="001D2CE2"/>
    <w:rsid w:val="001D2DA7"/>
    <w:rsid w:val="001D3A86"/>
    <w:rsid w:val="001D4522"/>
    <w:rsid w:val="001D6216"/>
    <w:rsid w:val="001D6705"/>
    <w:rsid w:val="001D72B4"/>
    <w:rsid w:val="001E07E5"/>
    <w:rsid w:val="001E0F1B"/>
    <w:rsid w:val="001E17E4"/>
    <w:rsid w:val="001E255D"/>
    <w:rsid w:val="001E2632"/>
    <w:rsid w:val="001E2A90"/>
    <w:rsid w:val="001E34AC"/>
    <w:rsid w:val="001E6874"/>
    <w:rsid w:val="001E755C"/>
    <w:rsid w:val="001E76C3"/>
    <w:rsid w:val="001E7F4B"/>
    <w:rsid w:val="001F1A26"/>
    <w:rsid w:val="001F1AB7"/>
    <w:rsid w:val="001F42FF"/>
    <w:rsid w:val="001F5362"/>
    <w:rsid w:val="001F57EA"/>
    <w:rsid w:val="001F5FD5"/>
    <w:rsid w:val="001F6502"/>
    <w:rsid w:val="001F6C5D"/>
    <w:rsid w:val="001F717F"/>
    <w:rsid w:val="001F7770"/>
    <w:rsid w:val="00200688"/>
    <w:rsid w:val="00201D83"/>
    <w:rsid w:val="00202DDB"/>
    <w:rsid w:val="002030FB"/>
    <w:rsid w:val="0020442C"/>
    <w:rsid w:val="0020571A"/>
    <w:rsid w:val="00205F8E"/>
    <w:rsid w:val="0020670F"/>
    <w:rsid w:val="00206D13"/>
    <w:rsid w:val="002072DF"/>
    <w:rsid w:val="002104BF"/>
    <w:rsid w:val="00210829"/>
    <w:rsid w:val="00212361"/>
    <w:rsid w:val="00212C23"/>
    <w:rsid w:val="00212EE4"/>
    <w:rsid w:val="0021324D"/>
    <w:rsid w:val="00213F85"/>
    <w:rsid w:val="00214204"/>
    <w:rsid w:val="00214AA3"/>
    <w:rsid w:val="00214AE1"/>
    <w:rsid w:val="00214FA1"/>
    <w:rsid w:val="00215497"/>
    <w:rsid w:val="00217089"/>
    <w:rsid w:val="00217D37"/>
    <w:rsid w:val="00220093"/>
    <w:rsid w:val="0022040F"/>
    <w:rsid w:val="00220B22"/>
    <w:rsid w:val="00222315"/>
    <w:rsid w:val="0022398A"/>
    <w:rsid w:val="00223A15"/>
    <w:rsid w:val="00223AB1"/>
    <w:rsid w:val="00223C89"/>
    <w:rsid w:val="0022509E"/>
    <w:rsid w:val="00225206"/>
    <w:rsid w:val="00225770"/>
    <w:rsid w:val="002266D3"/>
    <w:rsid w:val="00226B66"/>
    <w:rsid w:val="00227181"/>
    <w:rsid w:val="002276C1"/>
    <w:rsid w:val="00227FBB"/>
    <w:rsid w:val="0023063C"/>
    <w:rsid w:val="002307C7"/>
    <w:rsid w:val="0023212E"/>
    <w:rsid w:val="00233EEB"/>
    <w:rsid w:val="002348B5"/>
    <w:rsid w:val="00234C91"/>
    <w:rsid w:val="0023754F"/>
    <w:rsid w:val="00237D94"/>
    <w:rsid w:val="00240D32"/>
    <w:rsid w:val="002417F9"/>
    <w:rsid w:val="00241976"/>
    <w:rsid w:val="00241D14"/>
    <w:rsid w:val="00243301"/>
    <w:rsid w:val="00243716"/>
    <w:rsid w:val="00245D99"/>
    <w:rsid w:val="00245DBD"/>
    <w:rsid w:val="00247749"/>
    <w:rsid w:val="002478F7"/>
    <w:rsid w:val="00251001"/>
    <w:rsid w:val="00253DA4"/>
    <w:rsid w:val="00256F41"/>
    <w:rsid w:val="00256FED"/>
    <w:rsid w:val="0025701F"/>
    <w:rsid w:val="00257370"/>
    <w:rsid w:val="00257BD5"/>
    <w:rsid w:val="00261AB6"/>
    <w:rsid w:val="00261C07"/>
    <w:rsid w:val="00261C45"/>
    <w:rsid w:val="00261DB9"/>
    <w:rsid w:val="00262390"/>
    <w:rsid w:val="002641DF"/>
    <w:rsid w:val="00264E40"/>
    <w:rsid w:val="002665D6"/>
    <w:rsid w:val="00267630"/>
    <w:rsid w:val="0027271A"/>
    <w:rsid w:val="00272EC8"/>
    <w:rsid w:val="00273FFF"/>
    <w:rsid w:val="0027415B"/>
    <w:rsid w:val="002745CE"/>
    <w:rsid w:val="00274AE2"/>
    <w:rsid w:val="00274B89"/>
    <w:rsid w:val="00276841"/>
    <w:rsid w:val="00276AA3"/>
    <w:rsid w:val="00277AA3"/>
    <w:rsid w:val="002806A1"/>
    <w:rsid w:val="00280B5B"/>
    <w:rsid w:val="00280FA7"/>
    <w:rsid w:val="002812AF"/>
    <w:rsid w:val="00281D54"/>
    <w:rsid w:val="00282FA8"/>
    <w:rsid w:val="002848F9"/>
    <w:rsid w:val="00284B05"/>
    <w:rsid w:val="00285E00"/>
    <w:rsid w:val="00285EE3"/>
    <w:rsid w:val="002869A0"/>
    <w:rsid w:val="00290EDC"/>
    <w:rsid w:val="00291D97"/>
    <w:rsid w:val="00292935"/>
    <w:rsid w:val="00294FC0"/>
    <w:rsid w:val="00296334"/>
    <w:rsid w:val="00297AC3"/>
    <w:rsid w:val="002A0BD4"/>
    <w:rsid w:val="002A14E3"/>
    <w:rsid w:val="002A1801"/>
    <w:rsid w:val="002A27A8"/>
    <w:rsid w:val="002A4C71"/>
    <w:rsid w:val="002A56E7"/>
    <w:rsid w:val="002A5F74"/>
    <w:rsid w:val="002A6874"/>
    <w:rsid w:val="002A6965"/>
    <w:rsid w:val="002A69F3"/>
    <w:rsid w:val="002A74E0"/>
    <w:rsid w:val="002B0185"/>
    <w:rsid w:val="002B1331"/>
    <w:rsid w:val="002B345F"/>
    <w:rsid w:val="002B38D8"/>
    <w:rsid w:val="002B457A"/>
    <w:rsid w:val="002B4871"/>
    <w:rsid w:val="002B4FC7"/>
    <w:rsid w:val="002B545C"/>
    <w:rsid w:val="002B5A3A"/>
    <w:rsid w:val="002B7A57"/>
    <w:rsid w:val="002B7C75"/>
    <w:rsid w:val="002B7F3A"/>
    <w:rsid w:val="002C03DE"/>
    <w:rsid w:val="002C1262"/>
    <w:rsid w:val="002C23A4"/>
    <w:rsid w:val="002C2455"/>
    <w:rsid w:val="002C256D"/>
    <w:rsid w:val="002C41F8"/>
    <w:rsid w:val="002C4BE9"/>
    <w:rsid w:val="002C5713"/>
    <w:rsid w:val="002C59A2"/>
    <w:rsid w:val="002C59D6"/>
    <w:rsid w:val="002C5D2D"/>
    <w:rsid w:val="002C5FF3"/>
    <w:rsid w:val="002C7761"/>
    <w:rsid w:val="002D0AC5"/>
    <w:rsid w:val="002D11F0"/>
    <w:rsid w:val="002D2C4A"/>
    <w:rsid w:val="002D38B5"/>
    <w:rsid w:val="002D39B5"/>
    <w:rsid w:val="002D3B80"/>
    <w:rsid w:val="002D3F96"/>
    <w:rsid w:val="002D5552"/>
    <w:rsid w:val="002D57D9"/>
    <w:rsid w:val="002E0E8D"/>
    <w:rsid w:val="002E1953"/>
    <w:rsid w:val="002E1E70"/>
    <w:rsid w:val="002E2150"/>
    <w:rsid w:val="002E30FE"/>
    <w:rsid w:val="002E355F"/>
    <w:rsid w:val="002E47D6"/>
    <w:rsid w:val="002E49ED"/>
    <w:rsid w:val="002E4A50"/>
    <w:rsid w:val="002E4CA1"/>
    <w:rsid w:val="002E5DCD"/>
    <w:rsid w:val="002E629E"/>
    <w:rsid w:val="002E630E"/>
    <w:rsid w:val="002E6814"/>
    <w:rsid w:val="002E7D9C"/>
    <w:rsid w:val="002F0A1A"/>
    <w:rsid w:val="002F10FB"/>
    <w:rsid w:val="002F1CCB"/>
    <w:rsid w:val="002F1F80"/>
    <w:rsid w:val="002F2233"/>
    <w:rsid w:val="002F7087"/>
    <w:rsid w:val="002F73B7"/>
    <w:rsid w:val="002F7B3D"/>
    <w:rsid w:val="002F7DA2"/>
    <w:rsid w:val="00300354"/>
    <w:rsid w:val="003005A7"/>
    <w:rsid w:val="00301384"/>
    <w:rsid w:val="00301E3C"/>
    <w:rsid w:val="003035ED"/>
    <w:rsid w:val="00304977"/>
    <w:rsid w:val="00304CF4"/>
    <w:rsid w:val="00304F81"/>
    <w:rsid w:val="00307762"/>
    <w:rsid w:val="00307DF2"/>
    <w:rsid w:val="003113DF"/>
    <w:rsid w:val="00311F03"/>
    <w:rsid w:val="00312876"/>
    <w:rsid w:val="003149FB"/>
    <w:rsid w:val="00315FF2"/>
    <w:rsid w:val="00316BD0"/>
    <w:rsid w:val="003174FE"/>
    <w:rsid w:val="00320363"/>
    <w:rsid w:val="0032113A"/>
    <w:rsid w:val="00321190"/>
    <w:rsid w:val="0032178A"/>
    <w:rsid w:val="00321E55"/>
    <w:rsid w:val="0032368E"/>
    <w:rsid w:val="00323B73"/>
    <w:rsid w:val="00324C1A"/>
    <w:rsid w:val="003251F2"/>
    <w:rsid w:val="00325B29"/>
    <w:rsid w:val="00326256"/>
    <w:rsid w:val="0032638E"/>
    <w:rsid w:val="00326852"/>
    <w:rsid w:val="00327765"/>
    <w:rsid w:val="00327925"/>
    <w:rsid w:val="00327E6F"/>
    <w:rsid w:val="0033026B"/>
    <w:rsid w:val="003310BE"/>
    <w:rsid w:val="0033281B"/>
    <w:rsid w:val="00333460"/>
    <w:rsid w:val="003335CF"/>
    <w:rsid w:val="00333F88"/>
    <w:rsid w:val="00335FDA"/>
    <w:rsid w:val="0033698B"/>
    <w:rsid w:val="003372D1"/>
    <w:rsid w:val="003375A1"/>
    <w:rsid w:val="003400AD"/>
    <w:rsid w:val="003404CB"/>
    <w:rsid w:val="00340A76"/>
    <w:rsid w:val="00343767"/>
    <w:rsid w:val="00343EDC"/>
    <w:rsid w:val="00346036"/>
    <w:rsid w:val="00350825"/>
    <w:rsid w:val="00350938"/>
    <w:rsid w:val="00351738"/>
    <w:rsid w:val="00352385"/>
    <w:rsid w:val="003528E1"/>
    <w:rsid w:val="00352F22"/>
    <w:rsid w:val="0035523E"/>
    <w:rsid w:val="0035579D"/>
    <w:rsid w:val="00355A74"/>
    <w:rsid w:val="00355C7C"/>
    <w:rsid w:val="0035614B"/>
    <w:rsid w:val="003563AD"/>
    <w:rsid w:val="00356B5C"/>
    <w:rsid w:val="003608F1"/>
    <w:rsid w:val="00360F6E"/>
    <w:rsid w:val="00362237"/>
    <w:rsid w:val="003622E9"/>
    <w:rsid w:val="003641A0"/>
    <w:rsid w:val="0036466B"/>
    <w:rsid w:val="00364964"/>
    <w:rsid w:val="003672BF"/>
    <w:rsid w:val="0036775F"/>
    <w:rsid w:val="00367FBE"/>
    <w:rsid w:val="003701E5"/>
    <w:rsid w:val="0037133E"/>
    <w:rsid w:val="00371AD7"/>
    <w:rsid w:val="00372471"/>
    <w:rsid w:val="0037383E"/>
    <w:rsid w:val="00373F2E"/>
    <w:rsid w:val="003745B8"/>
    <w:rsid w:val="00374C62"/>
    <w:rsid w:val="003750A7"/>
    <w:rsid w:val="00375297"/>
    <w:rsid w:val="00375FB0"/>
    <w:rsid w:val="00377678"/>
    <w:rsid w:val="003779FD"/>
    <w:rsid w:val="00377A2C"/>
    <w:rsid w:val="003804D7"/>
    <w:rsid w:val="00380552"/>
    <w:rsid w:val="00381ED1"/>
    <w:rsid w:val="003824CF"/>
    <w:rsid w:val="00382D12"/>
    <w:rsid w:val="003833C8"/>
    <w:rsid w:val="00384930"/>
    <w:rsid w:val="00385646"/>
    <w:rsid w:val="00387357"/>
    <w:rsid w:val="00387418"/>
    <w:rsid w:val="00387EBD"/>
    <w:rsid w:val="003902F3"/>
    <w:rsid w:val="00390BE0"/>
    <w:rsid w:val="00391873"/>
    <w:rsid w:val="003930D6"/>
    <w:rsid w:val="00393F71"/>
    <w:rsid w:val="00395067"/>
    <w:rsid w:val="00395373"/>
    <w:rsid w:val="00395F74"/>
    <w:rsid w:val="00396787"/>
    <w:rsid w:val="00397098"/>
    <w:rsid w:val="003A0636"/>
    <w:rsid w:val="003A085A"/>
    <w:rsid w:val="003A1EAE"/>
    <w:rsid w:val="003A2071"/>
    <w:rsid w:val="003A214F"/>
    <w:rsid w:val="003A2D18"/>
    <w:rsid w:val="003A4315"/>
    <w:rsid w:val="003A5E49"/>
    <w:rsid w:val="003A6003"/>
    <w:rsid w:val="003A6427"/>
    <w:rsid w:val="003A7138"/>
    <w:rsid w:val="003A7D09"/>
    <w:rsid w:val="003A7EF3"/>
    <w:rsid w:val="003B00E8"/>
    <w:rsid w:val="003B0377"/>
    <w:rsid w:val="003B1854"/>
    <w:rsid w:val="003B1E7C"/>
    <w:rsid w:val="003B5128"/>
    <w:rsid w:val="003B5F52"/>
    <w:rsid w:val="003B6C51"/>
    <w:rsid w:val="003B7254"/>
    <w:rsid w:val="003C0426"/>
    <w:rsid w:val="003C0510"/>
    <w:rsid w:val="003C1A3B"/>
    <w:rsid w:val="003C1AD8"/>
    <w:rsid w:val="003C1D30"/>
    <w:rsid w:val="003C1F17"/>
    <w:rsid w:val="003C25D6"/>
    <w:rsid w:val="003C2980"/>
    <w:rsid w:val="003C374B"/>
    <w:rsid w:val="003C43B4"/>
    <w:rsid w:val="003C4FCD"/>
    <w:rsid w:val="003C5B8E"/>
    <w:rsid w:val="003D00B8"/>
    <w:rsid w:val="003D0396"/>
    <w:rsid w:val="003D06CD"/>
    <w:rsid w:val="003D21F9"/>
    <w:rsid w:val="003D319D"/>
    <w:rsid w:val="003D3249"/>
    <w:rsid w:val="003D4085"/>
    <w:rsid w:val="003D60EE"/>
    <w:rsid w:val="003D6939"/>
    <w:rsid w:val="003D69DA"/>
    <w:rsid w:val="003D71BA"/>
    <w:rsid w:val="003D7D83"/>
    <w:rsid w:val="003E09CD"/>
    <w:rsid w:val="003E0AEF"/>
    <w:rsid w:val="003E0D1D"/>
    <w:rsid w:val="003E0D8A"/>
    <w:rsid w:val="003E37EC"/>
    <w:rsid w:val="003E481D"/>
    <w:rsid w:val="003E702A"/>
    <w:rsid w:val="003E7283"/>
    <w:rsid w:val="003F074C"/>
    <w:rsid w:val="003F0C93"/>
    <w:rsid w:val="003F121C"/>
    <w:rsid w:val="003F24FE"/>
    <w:rsid w:val="003F2540"/>
    <w:rsid w:val="003F390E"/>
    <w:rsid w:val="003F40C7"/>
    <w:rsid w:val="003F42DF"/>
    <w:rsid w:val="003F434B"/>
    <w:rsid w:val="003F4C33"/>
    <w:rsid w:val="003F676D"/>
    <w:rsid w:val="003F69DD"/>
    <w:rsid w:val="003F6A59"/>
    <w:rsid w:val="003F74F2"/>
    <w:rsid w:val="0040191B"/>
    <w:rsid w:val="004022A3"/>
    <w:rsid w:val="00403591"/>
    <w:rsid w:val="004055D9"/>
    <w:rsid w:val="00405989"/>
    <w:rsid w:val="004068AD"/>
    <w:rsid w:val="00407FA4"/>
    <w:rsid w:val="004101EE"/>
    <w:rsid w:val="00411D8E"/>
    <w:rsid w:val="00412F5A"/>
    <w:rsid w:val="00413369"/>
    <w:rsid w:val="00414D05"/>
    <w:rsid w:val="00414E92"/>
    <w:rsid w:val="00415A1F"/>
    <w:rsid w:val="00416BFE"/>
    <w:rsid w:val="0042000C"/>
    <w:rsid w:val="00420176"/>
    <w:rsid w:val="004206D0"/>
    <w:rsid w:val="004212CC"/>
    <w:rsid w:val="0042417C"/>
    <w:rsid w:val="00426EB5"/>
    <w:rsid w:val="00427876"/>
    <w:rsid w:val="00430B8C"/>
    <w:rsid w:val="00431424"/>
    <w:rsid w:val="00431AA2"/>
    <w:rsid w:val="00431B08"/>
    <w:rsid w:val="00432B1E"/>
    <w:rsid w:val="004330B7"/>
    <w:rsid w:val="00433966"/>
    <w:rsid w:val="00433EF2"/>
    <w:rsid w:val="004354C2"/>
    <w:rsid w:val="004356DE"/>
    <w:rsid w:val="00436DA1"/>
    <w:rsid w:val="004372C0"/>
    <w:rsid w:val="00437889"/>
    <w:rsid w:val="004411F6"/>
    <w:rsid w:val="00442020"/>
    <w:rsid w:val="0044233B"/>
    <w:rsid w:val="0044277E"/>
    <w:rsid w:val="00442C06"/>
    <w:rsid w:val="004432FE"/>
    <w:rsid w:val="00443357"/>
    <w:rsid w:val="00443EB0"/>
    <w:rsid w:val="00444A5E"/>
    <w:rsid w:val="00444CBC"/>
    <w:rsid w:val="004467F8"/>
    <w:rsid w:val="00446DCC"/>
    <w:rsid w:val="00447754"/>
    <w:rsid w:val="00447929"/>
    <w:rsid w:val="00452E3A"/>
    <w:rsid w:val="0045468D"/>
    <w:rsid w:val="004557A9"/>
    <w:rsid w:val="00456857"/>
    <w:rsid w:val="00456A0C"/>
    <w:rsid w:val="00457B5A"/>
    <w:rsid w:val="00462937"/>
    <w:rsid w:val="00462EE7"/>
    <w:rsid w:val="00463404"/>
    <w:rsid w:val="0046365D"/>
    <w:rsid w:val="00463AC0"/>
    <w:rsid w:val="00464D90"/>
    <w:rsid w:val="00464F54"/>
    <w:rsid w:val="004657D5"/>
    <w:rsid w:val="00467472"/>
    <w:rsid w:val="004700CE"/>
    <w:rsid w:val="00470399"/>
    <w:rsid w:val="00470F1E"/>
    <w:rsid w:val="00471D13"/>
    <w:rsid w:val="004736F5"/>
    <w:rsid w:val="004740EB"/>
    <w:rsid w:val="004758B4"/>
    <w:rsid w:val="00475BF0"/>
    <w:rsid w:val="004811F7"/>
    <w:rsid w:val="00481743"/>
    <w:rsid w:val="0048233D"/>
    <w:rsid w:val="004838FD"/>
    <w:rsid w:val="00483A39"/>
    <w:rsid w:val="004840C8"/>
    <w:rsid w:val="00484BAC"/>
    <w:rsid w:val="004852DF"/>
    <w:rsid w:val="0048592C"/>
    <w:rsid w:val="0048699B"/>
    <w:rsid w:val="00486BF3"/>
    <w:rsid w:val="004872B9"/>
    <w:rsid w:val="004879A5"/>
    <w:rsid w:val="00490E4B"/>
    <w:rsid w:val="00491228"/>
    <w:rsid w:val="00491CC1"/>
    <w:rsid w:val="00492A84"/>
    <w:rsid w:val="004949DA"/>
    <w:rsid w:val="00496F12"/>
    <w:rsid w:val="00496FF2"/>
    <w:rsid w:val="004974F3"/>
    <w:rsid w:val="004A192E"/>
    <w:rsid w:val="004A309F"/>
    <w:rsid w:val="004A30F0"/>
    <w:rsid w:val="004A3D2C"/>
    <w:rsid w:val="004A4841"/>
    <w:rsid w:val="004A4A77"/>
    <w:rsid w:val="004A4F1B"/>
    <w:rsid w:val="004A5A92"/>
    <w:rsid w:val="004A7106"/>
    <w:rsid w:val="004B20CD"/>
    <w:rsid w:val="004B212B"/>
    <w:rsid w:val="004B26AA"/>
    <w:rsid w:val="004B4AF4"/>
    <w:rsid w:val="004B572E"/>
    <w:rsid w:val="004B63D3"/>
    <w:rsid w:val="004B676E"/>
    <w:rsid w:val="004C2016"/>
    <w:rsid w:val="004C234B"/>
    <w:rsid w:val="004C389E"/>
    <w:rsid w:val="004C643C"/>
    <w:rsid w:val="004D0DD0"/>
    <w:rsid w:val="004D12D8"/>
    <w:rsid w:val="004D1AD5"/>
    <w:rsid w:val="004D2D4E"/>
    <w:rsid w:val="004D3312"/>
    <w:rsid w:val="004D3425"/>
    <w:rsid w:val="004D425B"/>
    <w:rsid w:val="004D4C85"/>
    <w:rsid w:val="004D6784"/>
    <w:rsid w:val="004D7741"/>
    <w:rsid w:val="004E16BF"/>
    <w:rsid w:val="004E1A69"/>
    <w:rsid w:val="004E26B9"/>
    <w:rsid w:val="004E2A34"/>
    <w:rsid w:val="004E304A"/>
    <w:rsid w:val="004E3F86"/>
    <w:rsid w:val="004E45B1"/>
    <w:rsid w:val="004E4E05"/>
    <w:rsid w:val="004E5401"/>
    <w:rsid w:val="004E63CB"/>
    <w:rsid w:val="004E6683"/>
    <w:rsid w:val="004E7117"/>
    <w:rsid w:val="004F016C"/>
    <w:rsid w:val="004F1DA9"/>
    <w:rsid w:val="004F55AB"/>
    <w:rsid w:val="004F5D7B"/>
    <w:rsid w:val="004F61AB"/>
    <w:rsid w:val="004F7527"/>
    <w:rsid w:val="004F796A"/>
    <w:rsid w:val="00500447"/>
    <w:rsid w:val="00500FF4"/>
    <w:rsid w:val="0050185D"/>
    <w:rsid w:val="005026A7"/>
    <w:rsid w:val="005033D6"/>
    <w:rsid w:val="00504F84"/>
    <w:rsid w:val="005056A2"/>
    <w:rsid w:val="00511717"/>
    <w:rsid w:val="00511FAA"/>
    <w:rsid w:val="00512530"/>
    <w:rsid w:val="00512D7F"/>
    <w:rsid w:val="00513928"/>
    <w:rsid w:val="00516374"/>
    <w:rsid w:val="00517409"/>
    <w:rsid w:val="00517A28"/>
    <w:rsid w:val="00520505"/>
    <w:rsid w:val="00521E0D"/>
    <w:rsid w:val="0052496A"/>
    <w:rsid w:val="00525C38"/>
    <w:rsid w:val="005269C9"/>
    <w:rsid w:val="00527583"/>
    <w:rsid w:val="00527A33"/>
    <w:rsid w:val="00530291"/>
    <w:rsid w:val="00530F00"/>
    <w:rsid w:val="00532647"/>
    <w:rsid w:val="00532A77"/>
    <w:rsid w:val="00532F5A"/>
    <w:rsid w:val="00533014"/>
    <w:rsid w:val="0053362C"/>
    <w:rsid w:val="005348B6"/>
    <w:rsid w:val="00534A74"/>
    <w:rsid w:val="00535235"/>
    <w:rsid w:val="00535A2B"/>
    <w:rsid w:val="005364E1"/>
    <w:rsid w:val="00540211"/>
    <w:rsid w:val="00540342"/>
    <w:rsid w:val="00540CE1"/>
    <w:rsid w:val="00542570"/>
    <w:rsid w:val="00542EB3"/>
    <w:rsid w:val="00543608"/>
    <w:rsid w:val="005437B4"/>
    <w:rsid w:val="00544C55"/>
    <w:rsid w:val="00546188"/>
    <w:rsid w:val="005463F0"/>
    <w:rsid w:val="005476A9"/>
    <w:rsid w:val="005501FC"/>
    <w:rsid w:val="005519E7"/>
    <w:rsid w:val="00551EDA"/>
    <w:rsid w:val="005528A2"/>
    <w:rsid w:val="00552C4B"/>
    <w:rsid w:val="00552DA7"/>
    <w:rsid w:val="0055394B"/>
    <w:rsid w:val="00553CB6"/>
    <w:rsid w:val="005544FE"/>
    <w:rsid w:val="00554663"/>
    <w:rsid w:val="00555F48"/>
    <w:rsid w:val="005562CF"/>
    <w:rsid w:val="00556663"/>
    <w:rsid w:val="00557694"/>
    <w:rsid w:val="00562315"/>
    <w:rsid w:val="00562B7D"/>
    <w:rsid w:val="00563089"/>
    <w:rsid w:val="00563193"/>
    <w:rsid w:val="00563A94"/>
    <w:rsid w:val="005668C7"/>
    <w:rsid w:val="00567702"/>
    <w:rsid w:val="00570647"/>
    <w:rsid w:val="0057085C"/>
    <w:rsid w:val="00570D50"/>
    <w:rsid w:val="00570EEA"/>
    <w:rsid w:val="00571442"/>
    <w:rsid w:val="00571C5D"/>
    <w:rsid w:val="00571CF4"/>
    <w:rsid w:val="005767AB"/>
    <w:rsid w:val="005769D5"/>
    <w:rsid w:val="0057730F"/>
    <w:rsid w:val="00580279"/>
    <w:rsid w:val="00580ECA"/>
    <w:rsid w:val="00581101"/>
    <w:rsid w:val="00581952"/>
    <w:rsid w:val="005823E9"/>
    <w:rsid w:val="00583A5D"/>
    <w:rsid w:val="00584D48"/>
    <w:rsid w:val="005865B8"/>
    <w:rsid w:val="00586CCE"/>
    <w:rsid w:val="00587080"/>
    <w:rsid w:val="00587167"/>
    <w:rsid w:val="00590B11"/>
    <w:rsid w:val="00594F31"/>
    <w:rsid w:val="00594F7F"/>
    <w:rsid w:val="005954E5"/>
    <w:rsid w:val="00595E4A"/>
    <w:rsid w:val="005963EF"/>
    <w:rsid w:val="005A1952"/>
    <w:rsid w:val="005A3121"/>
    <w:rsid w:val="005A354C"/>
    <w:rsid w:val="005A4084"/>
    <w:rsid w:val="005A424A"/>
    <w:rsid w:val="005A7540"/>
    <w:rsid w:val="005A774F"/>
    <w:rsid w:val="005A7D70"/>
    <w:rsid w:val="005B1DD6"/>
    <w:rsid w:val="005B26A1"/>
    <w:rsid w:val="005B27B8"/>
    <w:rsid w:val="005B3281"/>
    <w:rsid w:val="005B3582"/>
    <w:rsid w:val="005B556C"/>
    <w:rsid w:val="005B5B04"/>
    <w:rsid w:val="005B5D0E"/>
    <w:rsid w:val="005B62D8"/>
    <w:rsid w:val="005B6514"/>
    <w:rsid w:val="005B664A"/>
    <w:rsid w:val="005B68AA"/>
    <w:rsid w:val="005B702A"/>
    <w:rsid w:val="005B735E"/>
    <w:rsid w:val="005C0BB4"/>
    <w:rsid w:val="005C0BBA"/>
    <w:rsid w:val="005C0C20"/>
    <w:rsid w:val="005C1CAF"/>
    <w:rsid w:val="005C3204"/>
    <w:rsid w:val="005C33DC"/>
    <w:rsid w:val="005C3C71"/>
    <w:rsid w:val="005C47A3"/>
    <w:rsid w:val="005C4C73"/>
    <w:rsid w:val="005C579D"/>
    <w:rsid w:val="005C614A"/>
    <w:rsid w:val="005C7016"/>
    <w:rsid w:val="005C721E"/>
    <w:rsid w:val="005D0344"/>
    <w:rsid w:val="005D04B8"/>
    <w:rsid w:val="005D0E7A"/>
    <w:rsid w:val="005D1786"/>
    <w:rsid w:val="005D1DBD"/>
    <w:rsid w:val="005D2AAB"/>
    <w:rsid w:val="005D3AFB"/>
    <w:rsid w:val="005D58CA"/>
    <w:rsid w:val="005D6031"/>
    <w:rsid w:val="005D6C68"/>
    <w:rsid w:val="005D7033"/>
    <w:rsid w:val="005D7426"/>
    <w:rsid w:val="005D7FCF"/>
    <w:rsid w:val="005E0358"/>
    <w:rsid w:val="005E29A5"/>
    <w:rsid w:val="005E2A4D"/>
    <w:rsid w:val="005E4AB3"/>
    <w:rsid w:val="005E5C7E"/>
    <w:rsid w:val="005E6C53"/>
    <w:rsid w:val="005E7437"/>
    <w:rsid w:val="005F0289"/>
    <w:rsid w:val="005F1368"/>
    <w:rsid w:val="005F163D"/>
    <w:rsid w:val="005F16C5"/>
    <w:rsid w:val="005F3538"/>
    <w:rsid w:val="005F50B9"/>
    <w:rsid w:val="005F5562"/>
    <w:rsid w:val="005F5EBA"/>
    <w:rsid w:val="005F5FDB"/>
    <w:rsid w:val="005F6CA1"/>
    <w:rsid w:val="005F7EA9"/>
    <w:rsid w:val="005F7EB2"/>
    <w:rsid w:val="00600248"/>
    <w:rsid w:val="006002EE"/>
    <w:rsid w:val="0060133B"/>
    <w:rsid w:val="006018F4"/>
    <w:rsid w:val="00601AC1"/>
    <w:rsid w:val="00601BB4"/>
    <w:rsid w:val="00601C2A"/>
    <w:rsid w:val="0060304E"/>
    <w:rsid w:val="006031ED"/>
    <w:rsid w:val="00603BA3"/>
    <w:rsid w:val="0060504F"/>
    <w:rsid w:val="00612894"/>
    <w:rsid w:val="0061431F"/>
    <w:rsid w:val="00614A64"/>
    <w:rsid w:val="00615AE3"/>
    <w:rsid w:val="0061679D"/>
    <w:rsid w:val="00616826"/>
    <w:rsid w:val="006169A2"/>
    <w:rsid w:val="00616CE1"/>
    <w:rsid w:val="00616D61"/>
    <w:rsid w:val="00616F2A"/>
    <w:rsid w:val="006202DE"/>
    <w:rsid w:val="00620307"/>
    <w:rsid w:val="006213FE"/>
    <w:rsid w:val="00622EFB"/>
    <w:rsid w:val="00623938"/>
    <w:rsid w:val="00623F05"/>
    <w:rsid w:val="00625C87"/>
    <w:rsid w:val="00625D03"/>
    <w:rsid w:val="0062614D"/>
    <w:rsid w:val="00626B66"/>
    <w:rsid w:val="006277FF"/>
    <w:rsid w:val="006306C7"/>
    <w:rsid w:val="006319E9"/>
    <w:rsid w:val="00631C2E"/>
    <w:rsid w:val="00635777"/>
    <w:rsid w:val="00635D65"/>
    <w:rsid w:val="006360AF"/>
    <w:rsid w:val="00640817"/>
    <w:rsid w:val="006411DF"/>
    <w:rsid w:val="006414F9"/>
    <w:rsid w:val="00641EB0"/>
    <w:rsid w:val="00642DF3"/>
    <w:rsid w:val="0064513F"/>
    <w:rsid w:val="00645D34"/>
    <w:rsid w:val="006475CC"/>
    <w:rsid w:val="00647DCF"/>
    <w:rsid w:val="00650B73"/>
    <w:rsid w:val="006532E2"/>
    <w:rsid w:val="0065352D"/>
    <w:rsid w:val="00654605"/>
    <w:rsid w:val="006546B0"/>
    <w:rsid w:val="00654877"/>
    <w:rsid w:val="0065587D"/>
    <w:rsid w:val="00655B61"/>
    <w:rsid w:val="006560F6"/>
    <w:rsid w:val="00656865"/>
    <w:rsid w:val="006570A6"/>
    <w:rsid w:val="00657572"/>
    <w:rsid w:val="006577E3"/>
    <w:rsid w:val="006578CF"/>
    <w:rsid w:val="00657BA6"/>
    <w:rsid w:val="00660243"/>
    <w:rsid w:val="00660F72"/>
    <w:rsid w:val="0066117B"/>
    <w:rsid w:val="0066167D"/>
    <w:rsid w:val="0066277A"/>
    <w:rsid w:val="00663494"/>
    <w:rsid w:val="00664893"/>
    <w:rsid w:val="00664909"/>
    <w:rsid w:val="00665830"/>
    <w:rsid w:val="00665BCC"/>
    <w:rsid w:val="00666B21"/>
    <w:rsid w:val="00666D6C"/>
    <w:rsid w:val="006670DC"/>
    <w:rsid w:val="00667203"/>
    <w:rsid w:val="00670D1A"/>
    <w:rsid w:val="0067259B"/>
    <w:rsid w:val="00677ABA"/>
    <w:rsid w:val="00677AFE"/>
    <w:rsid w:val="0068050C"/>
    <w:rsid w:val="006819D2"/>
    <w:rsid w:val="00684C65"/>
    <w:rsid w:val="00685AE3"/>
    <w:rsid w:val="00685AEC"/>
    <w:rsid w:val="0068670F"/>
    <w:rsid w:val="00686B70"/>
    <w:rsid w:val="00687F08"/>
    <w:rsid w:val="00690874"/>
    <w:rsid w:val="00691241"/>
    <w:rsid w:val="006922C8"/>
    <w:rsid w:val="006939EB"/>
    <w:rsid w:val="00693DCE"/>
    <w:rsid w:val="00694A65"/>
    <w:rsid w:val="0069546B"/>
    <w:rsid w:val="00695678"/>
    <w:rsid w:val="00695AB4"/>
    <w:rsid w:val="00696210"/>
    <w:rsid w:val="00697545"/>
    <w:rsid w:val="006979C8"/>
    <w:rsid w:val="006A2389"/>
    <w:rsid w:val="006A37B1"/>
    <w:rsid w:val="006A424C"/>
    <w:rsid w:val="006A43F4"/>
    <w:rsid w:val="006A5A67"/>
    <w:rsid w:val="006A674E"/>
    <w:rsid w:val="006A6A01"/>
    <w:rsid w:val="006A7CCC"/>
    <w:rsid w:val="006A7D35"/>
    <w:rsid w:val="006B0357"/>
    <w:rsid w:val="006B2870"/>
    <w:rsid w:val="006B31FD"/>
    <w:rsid w:val="006B3592"/>
    <w:rsid w:val="006B3A9D"/>
    <w:rsid w:val="006B3E79"/>
    <w:rsid w:val="006B4C1F"/>
    <w:rsid w:val="006B4F8F"/>
    <w:rsid w:val="006B5BDF"/>
    <w:rsid w:val="006B5C1C"/>
    <w:rsid w:val="006B7032"/>
    <w:rsid w:val="006B76BB"/>
    <w:rsid w:val="006B78EC"/>
    <w:rsid w:val="006B79E9"/>
    <w:rsid w:val="006C1691"/>
    <w:rsid w:val="006C472E"/>
    <w:rsid w:val="006C4C01"/>
    <w:rsid w:val="006C4DE8"/>
    <w:rsid w:val="006C5008"/>
    <w:rsid w:val="006C503C"/>
    <w:rsid w:val="006C5196"/>
    <w:rsid w:val="006C5F34"/>
    <w:rsid w:val="006C636D"/>
    <w:rsid w:val="006D0E69"/>
    <w:rsid w:val="006D10B7"/>
    <w:rsid w:val="006D1551"/>
    <w:rsid w:val="006D3027"/>
    <w:rsid w:val="006D47AC"/>
    <w:rsid w:val="006D47B2"/>
    <w:rsid w:val="006D5507"/>
    <w:rsid w:val="006D6CE1"/>
    <w:rsid w:val="006D6F02"/>
    <w:rsid w:val="006D7F78"/>
    <w:rsid w:val="006E0985"/>
    <w:rsid w:val="006E11CA"/>
    <w:rsid w:val="006E20E9"/>
    <w:rsid w:val="006E2654"/>
    <w:rsid w:val="006E48F1"/>
    <w:rsid w:val="006E6065"/>
    <w:rsid w:val="006F0129"/>
    <w:rsid w:val="006F2AC0"/>
    <w:rsid w:val="006F3648"/>
    <w:rsid w:val="006F4C77"/>
    <w:rsid w:val="006F51E2"/>
    <w:rsid w:val="006F5604"/>
    <w:rsid w:val="006F5C16"/>
    <w:rsid w:val="006F6103"/>
    <w:rsid w:val="006F7248"/>
    <w:rsid w:val="00700576"/>
    <w:rsid w:val="00700F72"/>
    <w:rsid w:val="007010A8"/>
    <w:rsid w:val="0070239B"/>
    <w:rsid w:val="00702724"/>
    <w:rsid w:val="00703A8A"/>
    <w:rsid w:val="007045CA"/>
    <w:rsid w:val="00705BFD"/>
    <w:rsid w:val="00706DE5"/>
    <w:rsid w:val="00710CEF"/>
    <w:rsid w:val="00710FDB"/>
    <w:rsid w:val="007122B5"/>
    <w:rsid w:val="00712562"/>
    <w:rsid w:val="00712B49"/>
    <w:rsid w:val="00712C8E"/>
    <w:rsid w:val="0071391F"/>
    <w:rsid w:val="0071432D"/>
    <w:rsid w:val="007143F0"/>
    <w:rsid w:val="007145D8"/>
    <w:rsid w:val="00714E13"/>
    <w:rsid w:val="00715018"/>
    <w:rsid w:val="00715200"/>
    <w:rsid w:val="007163F1"/>
    <w:rsid w:val="00717884"/>
    <w:rsid w:val="007179D5"/>
    <w:rsid w:val="00717ACD"/>
    <w:rsid w:val="00717EDE"/>
    <w:rsid w:val="007223ED"/>
    <w:rsid w:val="00723C12"/>
    <w:rsid w:val="00723EF9"/>
    <w:rsid w:val="0072433D"/>
    <w:rsid w:val="0072441A"/>
    <w:rsid w:val="00724BFE"/>
    <w:rsid w:val="00725B64"/>
    <w:rsid w:val="00725F25"/>
    <w:rsid w:val="00726B57"/>
    <w:rsid w:val="007270C9"/>
    <w:rsid w:val="0072726F"/>
    <w:rsid w:val="00730622"/>
    <w:rsid w:val="00731240"/>
    <w:rsid w:val="007329C6"/>
    <w:rsid w:val="00734DC9"/>
    <w:rsid w:val="007353B3"/>
    <w:rsid w:val="00735882"/>
    <w:rsid w:val="007430B7"/>
    <w:rsid w:val="00744C18"/>
    <w:rsid w:val="007450AB"/>
    <w:rsid w:val="0074635A"/>
    <w:rsid w:val="00746F5C"/>
    <w:rsid w:val="00747760"/>
    <w:rsid w:val="007506D7"/>
    <w:rsid w:val="007511C7"/>
    <w:rsid w:val="007515E5"/>
    <w:rsid w:val="007518C0"/>
    <w:rsid w:val="007518C3"/>
    <w:rsid w:val="00751C04"/>
    <w:rsid w:val="00752B9B"/>
    <w:rsid w:val="00754B8D"/>
    <w:rsid w:val="00755A22"/>
    <w:rsid w:val="0075614F"/>
    <w:rsid w:val="007565B8"/>
    <w:rsid w:val="007577C1"/>
    <w:rsid w:val="00757F6F"/>
    <w:rsid w:val="00760303"/>
    <w:rsid w:val="007619D0"/>
    <w:rsid w:val="007622CC"/>
    <w:rsid w:val="00762685"/>
    <w:rsid w:val="007637AE"/>
    <w:rsid w:val="00763896"/>
    <w:rsid w:val="00763B16"/>
    <w:rsid w:val="0076416E"/>
    <w:rsid w:val="00764AD9"/>
    <w:rsid w:val="00764CE8"/>
    <w:rsid w:val="007661D5"/>
    <w:rsid w:val="00767081"/>
    <w:rsid w:val="007671C1"/>
    <w:rsid w:val="0076730E"/>
    <w:rsid w:val="00767868"/>
    <w:rsid w:val="00772113"/>
    <w:rsid w:val="007747E5"/>
    <w:rsid w:val="007761D3"/>
    <w:rsid w:val="00776F66"/>
    <w:rsid w:val="0078139A"/>
    <w:rsid w:val="00781869"/>
    <w:rsid w:val="007819ED"/>
    <w:rsid w:val="00781BF3"/>
    <w:rsid w:val="00781CB0"/>
    <w:rsid w:val="00782506"/>
    <w:rsid w:val="007825E4"/>
    <w:rsid w:val="007841C7"/>
    <w:rsid w:val="007848AD"/>
    <w:rsid w:val="00785206"/>
    <w:rsid w:val="0078634C"/>
    <w:rsid w:val="00787334"/>
    <w:rsid w:val="00787733"/>
    <w:rsid w:val="0079090F"/>
    <w:rsid w:val="00790E07"/>
    <w:rsid w:val="00791666"/>
    <w:rsid w:val="007926B2"/>
    <w:rsid w:val="0079351D"/>
    <w:rsid w:val="00793A46"/>
    <w:rsid w:val="00795875"/>
    <w:rsid w:val="007A0DA6"/>
    <w:rsid w:val="007A2504"/>
    <w:rsid w:val="007A2963"/>
    <w:rsid w:val="007A3820"/>
    <w:rsid w:val="007A43A9"/>
    <w:rsid w:val="007A4552"/>
    <w:rsid w:val="007A45D1"/>
    <w:rsid w:val="007A4DED"/>
    <w:rsid w:val="007A74D5"/>
    <w:rsid w:val="007A7E67"/>
    <w:rsid w:val="007B331F"/>
    <w:rsid w:val="007B3582"/>
    <w:rsid w:val="007B415B"/>
    <w:rsid w:val="007B439E"/>
    <w:rsid w:val="007B4EA3"/>
    <w:rsid w:val="007B4F3A"/>
    <w:rsid w:val="007B5212"/>
    <w:rsid w:val="007B7ED2"/>
    <w:rsid w:val="007C0903"/>
    <w:rsid w:val="007C0951"/>
    <w:rsid w:val="007C13FA"/>
    <w:rsid w:val="007C13FD"/>
    <w:rsid w:val="007C1C98"/>
    <w:rsid w:val="007C3C51"/>
    <w:rsid w:val="007C3C5D"/>
    <w:rsid w:val="007C5533"/>
    <w:rsid w:val="007C63BB"/>
    <w:rsid w:val="007C7F97"/>
    <w:rsid w:val="007D46E2"/>
    <w:rsid w:val="007D47DE"/>
    <w:rsid w:val="007D4916"/>
    <w:rsid w:val="007D493D"/>
    <w:rsid w:val="007D4A64"/>
    <w:rsid w:val="007D4C53"/>
    <w:rsid w:val="007D4F15"/>
    <w:rsid w:val="007D5196"/>
    <w:rsid w:val="007D5DDA"/>
    <w:rsid w:val="007D601F"/>
    <w:rsid w:val="007D635D"/>
    <w:rsid w:val="007D6CC0"/>
    <w:rsid w:val="007D7CAD"/>
    <w:rsid w:val="007E06D4"/>
    <w:rsid w:val="007E19CA"/>
    <w:rsid w:val="007E2167"/>
    <w:rsid w:val="007E2FA4"/>
    <w:rsid w:val="007E3304"/>
    <w:rsid w:val="007E5384"/>
    <w:rsid w:val="007E59E2"/>
    <w:rsid w:val="007E630B"/>
    <w:rsid w:val="007E7803"/>
    <w:rsid w:val="007E7AF8"/>
    <w:rsid w:val="007F230F"/>
    <w:rsid w:val="007F2CA6"/>
    <w:rsid w:val="007F35ED"/>
    <w:rsid w:val="007F3D30"/>
    <w:rsid w:val="007F425F"/>
    <w:rsid w:val="007F42CE"/>
    <w:rsid w:val="007F50A2"/>
    <w:rsid w:val="007F5A43"/>
    <w:rsid w:val="007F6020"/>
    <w:rsid w:val="007F6B56"/>
    <w:rsid w:val="007F753A"/>
    <w:rsid w:val="007F7646"/>
    <w:rsid w:val="00801C4B"/>
    <w:rsid w:val="008025F3"/>
    <w:rsid w:val="00802898"/>
    <w:rsid w:val="00803E9B"/>
    <w:rsid w:val="0080485C"/>
    <w:rsid w:val="00805B24"/>
    <w:rsid w:val="008072ED"/>
    <w:rsid w:val="008076CB"/>
    <w:rsid w:val="00807B4B"/>
    <w:rsid w:val="008127AB"/>
    <w:rsid w:val="008137A4"/>
    <w:rsid w:val="00813C01"/>
    <w:rsid w:val="008148D6"/>
    <w:rsid w:val="00814B56"/>
    <w:rsid w:val="00814BA3"/>
    <w:rsid w:val="00814F99"/>
    <w:rsid w:val="008157C7"/>
    <w:rsid w:val="0081679C"/>
    <w:rsid w:val="0081757A"/>
    <w:rsid w:val="0082063E"/>
    <w:rsid w:val="00820C83"/>
    <w:rsid w:val="008227AF"/>
    <w:rsid w:val="0082303E"/>
    <w:rsid w:val="008232C3"/>
    <w:rsid w:val="0082342C"/>
    <w:rsid w:val="008238CC"/>
    <w:rsid w:val="008241B4"/>
    <w:rsid w:val="008268FB"/>
    <w:rsid w:val="008271A2"/>
    <w:rsid w:val="00827CA1"/>
    <w:rsid w:val="00831943"/>
    <w:rsid w:val="00831B56"/>
    <w:rsid w:val="00832FD4"/>
    <w:rsid w:val="00833361"/>
    <w:rsid w:val="008345F1"/>
    <w:rsid w:val="00836345"/>
    <w:rsid w:val="00836BF9"/>
    <w:rsid w:val="00836CCE"/>
    <w:rsid w:val="00837AD0"/>
    <w:rsid w:val="00840287"/>
    <w:rsid w:val="00840E1D"/>
    <w:rsid w:val="00841394"/>
    <w:rsid w:val="00841633"/>
    <w:rsid w:val="00843CB9"/>
    <w:rsid w:val="008440B4"/>
    <w:rsid w:val="00844892"/>
    <w:rsid w:val="008462C9"/>
    <w:rsid w:val="0084647D"/>
    <w:rsid w:val="00846ABB"/>
    <w:rsid w:val="008475AA"/>
    <w:rsid w:val="0084788C"/>
    <w:rsid w:val="008478CF"/>
    <w:rsid w:val="00850B21"/>
    <w:rsid w:val="008511F2"/>
    <w:rsid w:val="00851589"/>
    <w:rsid w:val="00852BD4"/>
    <w:rsid w:val="00854379"/>
    <w:rsid w:val="008552B7"/>
    <w:rsid w:val="0085537A"/>
    <w:rsid w:val="00855D85"/>
    <w:rsid w:val="0085688B"/>
    <w:rsid w:val="00856E39"/>
    <w:rsid w:val="00860582"/>
    <w:rsid w:val="008624CE"/>
    <w:rsid w:val="008627D2"/>
    <w:rsid w:val="008630C3"/>
    <w:rsid w:val="008633F1"/>
    <w:rsid w:val="00863B33"/>
    <w:rsid w:val="008645F7"/>
    <w:rsid w:val="00865B1B"/>
    <w:rsid w:val="00866BC3"/>
    <w:rsid w:val="00866F7A"/>
    <w:rsid w:val="0086774F"/>
    <w:rsid w:val="008709E4"/>
    <w:rsid w:val="008710D8"/>
    <w:rsid w:val="00871628"/>
    <w:rsid w:val="008730C4"/>
    <w:rsid w:val="008741EE"/>
    <w:rsid w:val="00875923"/>
    <w:rsid w:val="00875DEE"/>
    <w:rsid w:val="00875ED6"/>
    <w:rsid w:val="00880164"/>
    <w:rsid w:val="00880A98"/>
    <w:rsid w:val="00880D97"/>
    <w:rsid w:val="00880DAD"/>
    <w:rsid w:val="00882210"/>
    <w:rsid w:val="00882508"/>
    <w:rsid w:val="0088397F"/>
    <w:rsid w:val="00884AEA"/>
    <w:rsid w:val="00884BA7"/>
    <w:rsid w:val="00885945"/>
    <w:rsid w:val="0088659E"/>
    <w:rsid w:val="00886B8D"/>
    <w:rsid w:val="0088742D"/>
    <w:rsid w:val="00890CD7"/>
    <w:rsid w:val="00891EA6"/>
    <w:rsid w:val="00892D6C"/>
    <w:rsid w:val="00894566"/>
    <w:rsid w:val="00894B2D"/>
    <w:rsid w:val="00895AAB"/>
    <w:rsid w:val="00895F67"/>
    <w:rsid w:val="008960EB"/>
    <w:rsid w:val="00896DEB"/>
    <w:rsid w:val="008975D7"/>
    <w:rsid w:val="008A0412"/>
    <w:rsid w:val="008A0A82"/>
    <w:rsid w:val="008A1AAB"/>
    <w:rsid w:val="008A3912"/>
    <w:rsid w:val="008A3980"/>
    <w:rsid w:val="008A3C03"/>
    <w:rsid w:val="008A45EF"/>
    <w:rsid w:val="008A5485"/>
    <w:rsid w:val="008A5723"/>
    <w:rsid w:val="008A5792"/>
    <w:rsid w:val="008A628A"/>
    <w:rsid w:val="008A7879"/>
    <w:rsid w:val="008A7BAB"/>
    <w:rsid w:val="008A7D3D"/>
    <w:rsid w:val="008B23D3"/>
    <w:rsid w:val="008B390F"/>
    <w:rsid w:val="008B3ADA"/>
    <w:rsid w:val="008B4DA4"/>
    <w:rsid w:val="008B6E62"/>
    <w:rsid w:val="008B7A0B"/>
    <w:rsid w:val="008B7EE1"/>
    <w:rsid w:val="008C0790"/>
    <w:rsid w:val="008C1340"/>
    <w:rsid w:val="008C1BA4"/>
    <w:rsid w:val="008C1E7E"/>
    <w:rsid w:val="008C2659"/>
    <w:rsid w:val="008C35FE"/>
    <w:rsid w:val="008C3AFB"/>
    <w:rsid w:val="008C46D5"/>
    <w:rsid w:val="008C5132"/>
    <w:rsid w:val="008C5719"/>
    <w:rsid w:val="008C6A20"/>
    <w:rsid w:val="008C6FB7"/>
    <w:rsid w:val="008C7519"/>
    <w:rsid w:val="008D140A"/>
    <w:rsid w:val="008D2A8D"/>
    <w:rsid w:val="008D3D12"/>
    <w:rsid w:val="008D4019"/>
    <w:rsid w:val="008D45F3"/>
    <w:rsid w:val="008D5935"/>
    <w:rsid w:val="008D59A6"/>
    <w:rsid w:val="008D7715"/>
    <w:rsid w:val="008E05EE"/>
    <w:rsid w:val="008E1624"/>
    <w:rsid w:val="008E2955"/>
    <w:rsid w:val="008E30D5"/>
    <w:rsid w:val="008E3402"/>
    <w:rsid w:val="008E42B7"/>
    <w:rsid w:val="008E4BAD"/>
    <w:rsid w:val="008E63BC"/>
    <w:rsid w:val="008E6E8E"/>
    <w:rsid w:val="008E70AD"/>
    <w:rsid w:val="008E7FCC"/>
    <w:rsid w:val="008F0677"/>
    <w:rsid w:val="008F2101"/>
    <w:rsid w:val="008F2105"/>
    <w:rsid w:val="008F3175"/>
    <w:rsid w:val="008F32D6"/>
    <w:rsid w:val="008F3C18"/>
    <w:rsid w:val="008F5E87"/>
    <w:rsid w:val="008F60A4"/>
    <w:rsid w:val="008F62D5"/>
    <w:rsid w:val="008F70ED"/>
    <w:rsid w:val="008F7A32"/>
    <w:rsid w:val="008F7A75"/>
    <w:rsid w:val="00902CCF"/>
    <w:rsid w:val="00903F33"/>
    <w:rsid w:val="00903F8C"/>
    <w:rsid w:val="00903F9F"/>
    <w:rsid w:val="00905C9F"/>
    <w:rsid w:val="00905D92"/>
    <w:rsid w:val="009067C2"/>
    <w:rsid w:val="00906E3E"/>
    <w:rsid w:val="00907477"/>
    <w:rsid w:val="00907C29"/>
    <w:rsid w:val="0091237D"/>
    <w:rsid w:val="009139E2"/>
    <w:rsid w:val="00913B54"/>
    <w:rsid w:val="00913FD0"/>
    <w:rsid w:val="0091424A"/>
    <w:rsid w:val="00914504"/>
    <w:rsid w:val="0091662B"/>
    <w:rsid w:val="00916651"/>
    <w:rsid w:val="0091745A"/>
    <w:rsid w:val="009212FB"/>
    <w:rsid w:val="00922A83"/>
    <w:rsid w:val="00922E8C"/>
    <w:rsid w:val="009231E2"/>
    <w:rsid w:val="009239BF"/>
    <w:rsid w:val="00923A59"/>
    <w:rsid w:val="00924256"/>
    <w:rsid w:val="00924961"/>
    <w:rsid w:val="009251BE"/>
    <w:rsid w:val="00925774"/>
    <w:rsid w:val="0092587A"/>
    <w:rsid w:val="0092601C"/>
    <w:rsid w:val="009262B6"/>
    <w:rsid w:val="00926406"/>
    <w:rsid w:val="00926EBD"/>
    <w:rsid w:val="00927535"/>
    <w:rsid w:val="00927B93"/>
    <w:rsid w:val="0093016F"/>
    <w:rsid w:val="009304D0"/>
    <w:rsid w:val="009306F6"/>
    <w:rsid w:val="00930904"/>
    <w:rsid w:val="0093153B"/>
    <w:rsid w:val="009315FC"/>
    <w:rsid w:val="0093234C"/>
    <w:rsid w:val="00932CF6"/>
    <w:rsid w:val="0093309E"/>
    <w:rsid w:val="00933B81"/>
    <w:rsid w:val="00933C91"/>
    <w:rsid w:val="009349B6"/>
    <w:rsid w:val="00935728"/>
    <w:rsid w:val="009361C7"/>
    <w:rsid w:val="00936204"/>
    <w:rsid w:val="00936210"/>
    <w:rsid w:val="00937C26"/>
    <w:rsid w:val="00937D27"/>
    <w:rsid w:val="0094010F"/>
    <w:rsid w:val="00940246"/>
    <w:rsid w:val="00940EB1"/>
    <w:rsid w:val="00941D82"/>
    <w:rsid w:val="00941D85"/>
    <w:rsid w:val="00942B79"/>
    <w:rsid w:val="00945989"/>
    <w:rsid w:val="00946E7D"/>
    <w:rsid w:val="0095140D"/>
    <w:rsid w:val="00953FE8"/>
    <w:rsid w:val="00956428"/>
    <w:rsid w:val="00956BB5"/>
    <w:rsid w:val="009573FB"/>
    <w:rsid w:val="009576DB"/>
    <w:rsid w:val="00957708"/>
    <w:rsid w:val="00957949"/>
    <w:rsid w:val="009633A8"/>
    <w:rsid w:val="0096392E"/>
    <w:rsid w:val="00965556"/>
    <w:rsid w:val="00970F22"/>
    <w:rsid w:val="00970F62"/>
    <w:rsid w:val="00970FEE"/>
    <w:rsid w:val="00971DF6"/>
    <w:rsid w:val="00972050"/>
    <w:rsid w:val="0097273E"/>
    <w:rsid w:val="00972845"/>
    <w:rsid w:val="0097446D"/>
    <w:rsid w:val="009748AC"/>
    <w:rsid w:val="009752E2"/>
    <w:rsid w:val="00975664"/>
    <w:rsid w:val="009757C4"/>
    <w:rsid w:val="009767EA"/>
    <w:rsid w:val="00977ABA"/>
    <w:rsid w:val="0098010E"/>
    <w:rsid w:val="009805F3"/>
    <w:rsid w:val="00980EBB"/>
    <w:rsid w:val="009827C0"/>
    <w:rsid w:val="00983DBF"/>
    <w:rsid w:val="00984038"/>
    <w:rsid w:val="00984437"/>
    <w:rsid w:val="009857A4"/>
    <w:rsid w:val="00985DE4"/>
    <w:rsid w:val="00986639"/>
    <w:rsid w:val="009873DA"/>
    <w:rsid w:val="00987ED6"/>
    <w:rsid w:val="00990A79"/>
    <w:rsid w:val="00991B82"/>
    <w:rsid w:val="00991BEB"/>
    <w:rsid w:val="00992254"/>
    <w:rsid w:val="009925C3"/>
    <w:rsid w:val="009927AF"/>
    <w:rsid w:val="00994007"/>
    <w:rsid w:val="00994D20"/>
    <w:rsid w:val="00996EE6"/>
    <w:rsid w:val="009971C6"/>
    <w:rsid w:val="00997D5F"/>
    <w:rsid w:val="009A1371"/>
    <w:rsid w:val="009A2198"/>
    <w:rsid w:val="009A2997"/>
    <w:rsid w:val="009A3D3D"/>
    <w:rsid w:val="009A4A20"/>
    <w:rsid w:val="009A549A"/>
    <w:rsid w:val="009A5A38"/>
    <w:rsid w:val="009A5FE3"/>
    <w:rsid w:val="009A6F37"/>
    <w:rsid w:val="009A7691"/>
    <w:rsid w:val="009A7CE8"/>
    <w:rsid w:val="009A7E78"/>
    <w:rsid w:val="009B1364"/>
    <w:rsid w:val="009B2039"/>
    <w:rsid w:val="009B22A4"/>
    <w:rsid w:val="009B28CA"/>
    <w:rsid w:val="009B35F3"/>
    <w:rsid w:val="009B3E7C"/>
    <w:rsid w:val="009B3FBC"/>
    <w:rsid w:val="009B70D4"/>
    <w:rsid w:val="009C02FE"/>
    <w:rsid w:val="009C0F52"/>
    <w:rsid w:val="009C1507"/>
    <w:rsid w:val="009C1DC9"/>
    <w:rsid w:val="009C2350"/>
    <w:rsid w:val="009C2358"/>
    <w:rsid w:val="009C2DDC"/>
    <w:rsid w:val="009C3823"/>
    <w:rsid w:val="009C3AF8"/>
    <w:rsid w:val="009C3F65"/>
    <w:rsid w:val="009C4D71"/>
    <w:rsid w:val="009C4EDB"/>
    <w:rsid w:val="009C516F"/>
    <w:rsid w:val="009C59F1"/>
    <w:rsid w:val="009C5E5A"/>
    <w:rsid w:val="009C6B7D"/>
    <w:rsid w:val="009C6BCF"/>
    <w:rsid w:val="009D028F"/>
    <w:rsid w:val="009D05EE"/>
    <w:rsid w:val="009D1E18"/>
    <w:rsid w:val="009D2166"/>
    <w:rsid w:val="009D2DC7"/>
    <w:rsid w:val="009D71AB"/>
    <w:rsid w:val="009D7961"/>
    <w:rsid w:val="009E03D8"/>
    <w:rsid w:val="009E304B"/>
    <w:rsid w:val="009E3FE0"/>
    <w:rsid w:val="009E5619"/>
    <w:rsid w:val="009E5AF8"/>
    <w:rsid w:val="009E5D1A"/>
    <w:rsid w:val="009E6468"/>
    <w:rsid w:val="009E6EF3"/>
    <w:rsid w:val="009E7C22"/>
    <w:rsid w:val="009F01F7"/>
    <w:rsid w:val="009F09F8"/>
    <w:rsid w:val="009F1740"/>
    <w:rsid w:val="009F1E52"/>
    <w:rsid w:val="009F290E"/>
    <w:rsid w:val="009F3DC1"/>
    <w:rsid w:val="009F54F8"/>
    <w:rsid w:val="009F574E"/>
    <w:rsid w:val="009F690A"/>
    <w:rsid w:val="009F6A26"/>
    <w:rsid w:val="009F7128"/>
    <w:rsid w:val="009F73DD"/>
    <w:rsid w:val="00A01CB6"/>
    <w:rsid w:val="00A031BD"/>
    <w:rsid w:val="00A03231"/>
    <w:rsid w:val="00A0397D"/>
    <w:rsid w:val="00A0399F"/>
    <w:rsid w:val="00A04623"/>
    <w:rsid w:val="00A0504B"/>
    <w:rsid w:val="00A0614F"/>
    <w:rsid w:val="00A06F37"/>
    <w:rsid w:val="00A07574"/>
    <w:rsid w:val="00A07AAD"/>
    <w:rsid w:val="00A1071E"/>
    <w:rsid w:val="00A108DB"/>
    <w:rsid w:val="00A11D5D"/>
    <w:rsid w:val="00A12BDE"/>
    <w:rsid w:val="00A12CBD"/>
    <w:rsid w:val="00A1341B"/>
    <w:rsid w:val="00A14713"/>
    <w:rsid w:val="00A14A55"/>
    <w:rsid w:val="00A14E3F"/>
    <w:rsid w:val="00A173CA"/>
    <w:rsid w:val="00A20BAC"/>
    <w:rsid w:val="00A2176A"/>
    <w:rsid w:val="00A22B40"/>
    <w:rsid w:val="00A2512D"/>
    <w:rsid w:val="00A30ACC"/>
    <w:rsid w:val="00A30E33"/>
    <w:rsid w:val="00A31C94"/>
    <w:rsid w:val="00A322EF"/>
    <w:rsid w:val="00A32329"/>
    <w:rsid w:val="00A327AF"/>
    <w:rsid w:val="00A3297D"/>
    <w:rsid w:val="00A336D1"/>
    <w:rsid w:val="00A33AE0"/>
    <w:rsid w:val="00A34B03"/>
    <w:rsid w:val="00A36BBC"/>
    <w:rsid w:val="00A37099"/>
    <w:rsid w:val="00A37271"/>
    <w:rsid w:val="00A3763A"/>
    <w:rsid w:val="00A41258"/>
    <w:rsid w:val="00A418D9"/>
    <w:rsid w:val="00A42027"/>
    <w:rsid w:val="00A447FE"/>
    <w:rsid w:val="00A448A9"/>
    <w:rsid w:val="00A45069"/>
    <w:rsid w:val="00A47312"/>
    <w:rsid w:val="00A47DC8"/>
    <w:rsid w:val="00A51DEE"/>
    <w:rsid w:val="00A52E22"/>
    <w:rsid w:val="00A52F0D"/>
    <w:rsid w:val="00A549DE"/>
    <w:rsid w:val="00A55263"/>
    <w:rsid w:val="00A56802"/>
    <w:rsid w:val="00A56C5E"/>
    <w:rsid w:val="00A57A54"/>
    <w:rsid w:val="00A6285B"/>
    <w:rsid w:val="00A62AC2"/>
    <w:rsid w:val="00A63A88"/>
    <w:rsid w:val="00A64582"/>
    <w:rsid w:val="00A65499"/>
    <w:rsid w:val="00A6596D"/>
    <w:rsid w:val="00A65CB7"/>
    <w:rsid w:val="00A661D5"/>
    <w:rsid w:val="00A706E4"/>
    <w:rsid w:val="00A72DE8"/>
    <w:rsid w:val="00A73ECC"/>
    <w:rsid w:val="00A746FD"/>
    <w:rsid w:val="00A74900"/>
    <w:rsid w:val="00A756CF"/>
    <w:rsid w:val="00A81AD8"/>
    <w:rsid w:val="00A82166"/>
    <w:rsid w:val="00A83803"/>
    <w:rsid w:val="00A83837"/>
    <w:rsid w:val="00A839C9"/>
    <w:rsid w:val="00A83CC3"/>
    <w:rsid w:val="00A846DB"/>
    <w:rsid w:val="00A8591D"/>
    <w:rsid w:val="00A86532"/>
    <w:rsid w:val="00A90C77"/>
    <w:rsid w:val="00A90FD2"/>
    <w:rsid w:val="00A91F71"/>
    <w:rsid w:val="00A92904"/>
    <w:rsid w:val="00A93094"/>
    <w:rsid w:val="00A930E0"/>
    <w:rsid w:val="00A95383"/>
    <w:rsid w:val="00A96836"/>
    <w:rsid w:val="00A96D78"/>
    <w:rsid w:val="00A96E60"/>
    <w:rsid w:val="00A975F3"/>
    <w:rsid w:val="00A97833"/>
    <w:rsid w:val="00AA214E"/>
    <w:rsid w:val="00AA4334"/>
    <w:rsid w:val="00AA680F"/>
    <w:rsid w:val="00AB0845"/>
    <w:rsid w:val="00AB0A96"/>
    <w:rsid w:val="00AB1F24"/>
    <w:rsid w:val="00AB64F6"/>
    <w:rsid w:val="00AB69FF"/>
    <w:rsid w:val="00AB6B44"/>
    <w:rsid w:val="00AC2210"/>
    <w:rsid w:val="00AC3884"/>
    <w:rsid w:val="00AD00A2"/>
    <w:rsid w:val="00AD054E"/>
    <w:rsid w:val="00AD14D6"/>
    <w:rsid w:val="00AD1724"/>
    <w:rsid w:val="00AD2852"/>
    <w:rsid w:val="00AD2A75"/>
    <w:rsid w:val="00AD2EB1"/>
    <w:rsid w:val="00AD36A5"/>
    <w:rsid w:val="00AD3B08"/>
    <w:rsid w:val="00AD3F26"/>
    <w:rsid w:val="00AD4708"/>
    <w:rsid w:val="00AD4755"/>
    <w:rsid w:val="00AD4C10"/>
    <w:rsid w:val="00AD5B5F"/>
    <w:rsid w:val="00AD67B4"/>
    <w:rsid w:val="00AD69EB"/>
    <w:rsid w:val="00AD6F98"/>
    <w:rsid w:val="00AD7EB1"/>
    <w:rsid w:val="00AE12A3"/>
    <w:rsid w:val="00AE1AB8"/>
    <w:rsid w:val="00AE1B18"/>
    <w:rsid w:val="00AE25CB"/>
    <w:rsid w:val="00AE2818"/>
    <w:rsid w:val="00AE2EE4"/>
    <w:rsid w:val="00AE3F0C"/>
    <w:rsid w:val="00AE628A"/>
    <w:rsid w:val="00AE62C3"/>
    <w:rsid w:val="00AE62D5"/>
    <w:rsid w:val="00AE6940"/>
    <w:rsid w:val="00AE6E53"/>
    <w:rsid w:val="00AE71A1"/>
    <w:rsid w:val="00AE7318"/>
    <w:rsid w:val="00AE7963"/>
    <w:rsid w:val="00AE7C38"/>
    <w:rsid w:val="00AF1399"/>
    <w:rsid w:val="00AF16C6"/>
    <w:rsid w:val="00AF21F4"/>
    <w:rsid w:val="00AF3024"/>
    <w:rsid w:val="00AF39A1"/>
    <w:rsid w:val="00AF4D8C"/>
    <w:rsid w:val="00AF5C08"/>
    <w:rsid w:val="00AF5E5B"/>
    <w:rsid w:val="00AF600A"/>
    <w:rsid w:val="00AF6588"/>
    <w:rsid w:val="00AF6EF5"/>
    <w:rsid w:val="00AF6F2A"/>
    <w:rsid w:val="00B00406"/>
    <w:rsid w:val="00B02986"/>
    <w:rsid w:val="00B038D5"/>
    <w:rsid w:val="00B03A7A"/>
    <w:rsid w:val="00B051E5"/>
    <w:rsid w:val="00B06499"/>
    <w:rsid w:val="00B067F7"/>
    <w:rsid w:val="00B06886"/>
    <w:rsid w:val="00B06A87"/>
    <w:rsid w:val="00B077D4"/>
    <w:rsid w:val="00B11CC7"/>
    <w:rsid w:val="00B1243A"/>
    <w:rsid w:val="00B129FE"/>
    <w:rsid w:val="00B1433B"/>
    <w:rsid w:val="00B17310"/>
    <w:rsid w:val="00B21462"/>
    <w:rsid w:val="00B23D93"/>
    <w:rsid w:val="00B23E10"/>
    <w:rsid w:val="00B24096"/>
    <w:rsid w:val="00B248CE"/>
    <w:rsid w:val="00B26476"/>
    <w:rsid w:val="00B27C15"/>
    <w:rsid w:val="00B310DA"/>
    <w:rsid w:val="00B32633"/>
    <w:rsid w:val="00B32B6B"/>
    <w:rsid w:val="00B345D3"/>
    <w:rsid w:val="00B35953"/>
    <w:rsid w:val="00B36659"/>
    <w:rsid w:val="00B36B98"/>
    <w:rsid w:val="00B371A4"/>
    <w:rsid w:val="00B37E7D"/>
    <w:rsid w:val="00B41A2B"/>
    <w:rsid w:val="00B421F1"/>
    <w:rsid w:val="00B4493C"/>
    <w:rsid w:val="00B449B8"/>
    <w:rsid w:val="00B452FF"/>
    <w:rsid w:val="00B4608A"/>
    <w:rsid w:val="00B51CF2"/>
    <w:rsid w:val="00B523EA"/>
    <w:rsid w:val="00B52F82"/>
    <w:rsid w:val="00B539D9"/>
    <w:rsid w:val="00B544A0"/>
    <w:rsid w:val="00B55308"/>
    <w:rsid w:val="00B55D5F"/>
    <w:rsid w:val="00B569EF"/>
    <w:rsid w:val="00B57BC0"/>
    <w:rsid w:val="00B57BFB"/>
    <w:rsid w:val="00B61897"/>
    <w:rsid w:val="00B61D15"/>
    <w:rsid w:val="00B61D3F"/>
    <w:rsid w:val="00B6368F"/>
    <w:rsid w:val="00B638B1"/>
    <w:rsid w:val="00B63C4F"/>
    <w:rsid w:val="00B6610F"/>
    <w:rsid w:val="00B66624"/>
    <w:rsid w:val="00B66A07"/>
    <w:rsid w:val="00B67A3C"/>
    <w:rsid w:val="00B67AD5"/>
    <w:rsid w:val="00B67B48"/>
    <w:rsid w:val="00B701A4"/>
    <w:rsid w:val="00B718BD"/>
    <w:rsid w:val="00B722AB"/>
    <w:rsid w:val="00B7432C"/>
    <w:rsid w:val="00B7440C"/>
    <w:rsid w:val="00B74B0F"/>
    <w:rsid w:val="00B74B9A"/>
    <w:rsid w:val="00B75660"/>
    <w:rsid w:val="00B75722"/>
    <w:rsid w:val="00B8035A"/>
    <w:rsid w:val="00B81271"/>
    <w:rsid w:val="00B8260F"/>
    <w:rsid w:val="00B8399E"/>
    <w:rsid w:val="00B83A47"/>
    <w:rsid w:val="00B84645"/>
    <w:rsid w:val="00B8518D"/>
    <w:rsid w:val="00B855BA"/>
    <w:rsid w:val="00B85A14"/>
    <w:rsid w:val="00B85AC6"/>
    <w:rsid w:val="00B85BA9"/>
    <w:rsid w:val="00B85E2B"/>
    <w:rsid w:val="00B860B4"/>
    <w:rsid w:val="00B86493"/>
    <w:rsid w:val="00B865BF"/>
    <w:rsid w:val="00B87015"/>
    <w:rsid w:val="00B874AE"/>
    <w:rsid w:val="00B87AC7"/>
    <w:rsid w:val="00B9172A"/>
    <w:rsid w:val="00B9224A"/>
    <w:rsid w:val="00B949CB"/>
    <w:rsid w:val="00B94F81"/>
    <w:rsid w:val="00B9589B"/>
    <w:rsid w:val="00B959AA"/>
    <w:rsid w:val="00BA043A"/>
    <w:rsid w:val="00BA0733"/>
    <w:rsid w:val="00BA0ABC"/>
    <w:rsid w:val="00BA10AB"/>
    <w:rsid w:val="00BA1F34"/>
    <w:rsid w:val="00BA29FF"/>
    <w:rsid w:val="00BA2D13"/>
    <w:rsid w:val="00BA4B8F"/>
    <w:rsid w:val="00BA613A"/>
    <w:rsid w:val="00BB03FC"/>
    <w:rsid w:val="00BB1A88"/>
    <w:rsid w:val="00BB259A"/>
    <w:rsid w:val="00BB485F"/>
    <w:rsid w:val="00BB5291"/>
    <w:rsid w:val="00BB60BF"/>
    <w:rsid w:val="00BC0039"/>
    <w:rsid w:val="00BC065C"/>
    <w:rsid w:val="00BC1CC3"/>
    <w:rsid w:val="00BC3612"/>
    <w:rsid w:val="00BC5512"/>
    <w:rsid w:val="00BC5970"/>
    <w:rsid w:val="00BC5976"/>
    <w:rsid w:val="00BC76B6"/>
    <w:rsid w:val="00BC7867"/>
    <w:rsid w:val="00BC794C"/>
    <w:rsid w:val="00BD1835"/>
    <w:rsid w:val="00BD197C"/>
    <w:rsid w:val="00BD33BB"/>
    <w:rsid w:val="00BD43CF"/>
    <w:rsid w:val="00BD55CF"/>
    <w:rsid w:val="00BD576B"/>
    <w:rsid w:val="00BD64D1"/>
    <w:rsid w:val="00BD65D6"/>
    <w:rsid w:val="00BE0B38"/>
    <w:rsid w:val="00BE0BC1"/>
    <w:rsid w:val="00BE1666"/>
    <w:rsid w:val="00BE3851"/>
    <w:rsid w:val="00BE5056"/>
    <w:rsid w:val="00BE50C1"/>
    <w:rsid w:val="00BE5E61"/>
    <w:rsid w:val="00BE6A3C"/>
    <w:rsid w:val="00BF6890"/>
    <w:rsid w:val="00BF6A7D"/>
    <w:rsid w:val="00BF6CB5"/>
    <w:rsid w:val="00BF7141"/>
    <w:rsid w:val="00BF7A8B"/>
    <w:rsid w:val="00BF7F5A"/>
    <w:rsid w:val="00C00E90"/>
    <w:rsid w:val="00C00FEA"/>
    <w:rsid w:val="00C026B1"/>
    <w:rsid w:val="00C039D7"/>
    <w:rsid w:val="00C0406B"/>
    <w:rsid w:val="00C041E3"/>
    <w:rsid w:val="00C043DE"/>
    <w:rsid w:val="00C0482A"/>
    <w:rsid w:val="00C05870"/>
    <w:rsid w:val="00C063F5"/>
    <w:rsid w:val="00C0653C"/>
    <w:rsid w:val="00C06B4D"/>
    <w:rsid w:val="00C1080F"/>
    <w:rsid w:val="00C10B62"/>
    <w:rsid w:val="00C12565"/>
    <w:rsid w:val="00C14CCD"/>
    <w:rsid w:val="00C14FC0"/>
    <w:rsid w:val="00C1665B"/>
    <w:rsid w:val="00C205E8"/>
    <w:rsid w:val="00C20A1F"/>
    <w:rsid w:val="00C20CDB"/>
    <w:rsid w:val="00C21607"/>
    <w:rsid w:val="00C21A38"/>
    <w:rsid w:val="00C21AFC"/>
    <w:rsid w:val="00C227EA"/>
    <w:rsid w:val="00C23189"/>
    <w:rsid w:val="00C231C2"/>
    <w:rsid w:val="00C23287"/>
    <w:rsid w:val="00C2393A"/>
    <w:rsid w:val="00C244F2"/>
    <w:rsid w:val="00C256C0"/>
    <w:rsid w:val="00C259A6"/>
    <w:rsid w:val="00C25CE1"/>
    <w:rsid w:val="00C26841"/>
    <w:rsid w:val="00C26E65"/>
    <w:rsid w:val="00C274B6"/>
    <w:rsid w:val="00C3063D"/>
    <w:rsid w:val="00C3192E"/>
    <w:rsid w:val="00C31AC6"/>
    <w:rsid w:val="00C32AA9"/>
    <w:rsid w:val="00C34FEC"/>
    <w:rsid w:val="00C35C73"/>
    <w:rsid w:val="00C377BF"/>
    <w:rsid w:val="00C4092D"/>
    <w:rsid w:val="00C411B5"/>
    <w:rsid w:val="00C415E1"/>
    <w:rsid w:val="00C42E4E"/>
    <w:rsid w:val="00C447E2"/>
    <w:rsid w:val="00C44835"/>
    <w:rsid w:val="00C44948"/>
    <w:rsid w:val="00C46731"/>
    <w:rsid w:val="00C4690F"/>
    <w:rsid w:val="00C46DB2"/>
    <w:rsid w:val="00C50F23"/>
    <w:rsid w:val="00C51706"/>
    <w:rsid w:val="00C51A08"/>
    <w:rsid w:val="00C53D08"/>
    <w:rsid w:val="00C544A6"/>
    <w:rsid w:val="00C544A9"/>
    <w:rsid w:val="00C54C35"/>
    <w:rsid w:val="00C55961"/>
    <w:rsid w:val="00C57140"/>
    <w:rsid w:val="00C57600"/>
    <w:rsid w:val="00C600BC"/>
    <w:rsid w:val="00C61024"/>
    <w:rsid w:val="00C626FB"/>
    <w:rsid w:val="00C6276B"/>
    <w:rsid w:val="00C63F93"/>
    <w:rsid w:val="00C65279"/>
    <w:rsid w:val="00C66832"/>
    <w:rsid w:val="00C67418"/>
    <w:rsid w:val="00C700D6"/>
    <w:rsid w:val="00C71A3A"/>
    <w:rsid w:val="00C71FC8"/>
    <w:rsid w:val="00C72752"/>
    <w:rsid w:val="00C72E22"/>
    <w:rsid w:val="00C734F8"/>
    <w:rsid w:val="00C735CF"/>
    <w:rsid w:val="00C74F2F"/>
    <w:rsid w:val="00C75A18"/>
    <w:rsid w:val="00C76797"/>
    <w:rsid w:val="00C76B2D"/>
    <w:rsid w:val="00C77182"/>
    <w:rsid w:val="00C771CE"/>
    <w:rsid w:val="00C77DC1"/>
    <w:rsid w:val="00C820AD"/>
    <w:rsid w:val="00C82B52"/>
    <w:rsid w:val="00C85079"/>
    <w:rsid w:val="00C858C3"/>
    <w:rsid w:val="00C909BF"/>
    <w:rsid w:val="00C90B10"/>
    <w:rsid w:val="00C90F36"/>
    <w:rsid w:val="00C9182D"/>
    <w:rsid w:val="00C91DA8"/>
    <w:rsid w:val="00C920E6"/>
    <w:rsid w:val="00C92F99"/>
    <w:rsid w:val="00C9604F"/>
    <w:rsid w:val="00C96063"/>
    <w:rsid w:val="00C97993"/>
    <w:rsid w:val="00CA0331"/>
    <w:rsid w:val="00CA04D2"/>
    <w:rsid w:val="00CA17AC"/>
    <w:rsid w:val="00CA2547"/>
    <w:rsid w:val="00CA4BC9"/>
    <w:rsid w:val="00CA7A76"/>
    <w:rsid w:val="00CA7CEC"/>
    <w:rsid w:val="00CB03E8"/>
    <w:rsid w:val="00CB1228"/>
    <w:rsid w:val="00CB13AD"/>
    <w:rsid w:val="00CB4282"/>
    <w:rsid w:val="00CB605F"/>
    <w:rsid w:val="00CB62AC"/>
    <w:rsid w:val="00CB6782"/>
    <w:rsid w:val="00CB6C5E"/>
    <w:rsid w:val="00CC050D"/>
    <w:rsid w:val="00CC1A66"/>
    <w:rsid w:val="00CC3B32"/>
    <w:rsid w:val="00CC411F"/>
    <w:rsid w:val="00CC6173"/>
    <w:rsid w:val="00CC7C7F"/>
    <w:rsid w:val="00CC7D11"/>
    <w:rsid w:val="00CD00CF"/>
    <w:rsid w:val="00CD044A"/>
    <w:rsid w:val="00CD0AAF"/>
    <w:rsid w:val="00CD0CCA"/>
    <w:rsid w:val="00CD2084"/>
    <w:rsid w:val="00CD2D16"/>
    <w:rsid w:val="00CD2FD1"/>
    <w:rsid w:val="00CD3B28"/>
    <w:rsid w:val="00CD49E0"/>
    <w:rsid w:val="00CD6099"/>
    <w:rsid w:val="00CD6888"/>
    <w:rsid w:val="00CD6EB8"/>
    <w:rsid w:val="00CD7CF7"/>
    <w:rsid w:val="00CE012D"/>
    <w:rsid w:val="00CE0439"/>
    <w:rsid w:val="00CE1736"/>
    <w:rsid w:val="00CE271A"/>
    <w:rsid w:val="00CE3C94"/>
    <w:rsid w:val="00CE4667"/>
    <w:rsid w:val="00CE5492"/>
    <w:rsid w:val="00CE704E"/>
    <w:rsid w:val="00CE7635"/>
    <w:rsid w:val="00CE7D2B"/>
    <w:rsid w:val="00CE7DCC"/>
    <w:rsid w:val="00CF0311"/>
    <w:rsid w:val="00CF070A"/>
    <w:rsid w:val="00CF12E2"/>
    <w:rsid w:val="00CF2841"/>
    <w:rsid w:val="00CF29FD"/>
    <w:rsid w:val="00CF2B6E"/>
    <w:rsid w:val="00CF4823"/>
    <w:rsid w:val="00CF53F7"/>
    <w:rsid w:val="00CF635A"/>
    <w:rsid w:val="00CF652D"/>
    <w:rsid w:val="00CF67A1"/>
    <w:rsid w:val="00CF7ED5"/>
    <w:rsid w:val="00D0070E"/>
    <w:rsid w:val="00D032D2"/>
    <w:rsid w:val="00D032DD"/>
    <w:rsid w:val="00D05F17"/>
    <w:rsid w:val="00D05FAA"/>
    <w:rsid w:val="00D06BC6"/>
    <w:rsid w:val="00D06E0E"/>
    <w:rsid w:val="00D06EBB"/>
    <w:rsid w:val="00D10861"/>
    <w:rsid w:val="00D10DDE"/>
    <w:rsid w:val="00D12A09"/>
    <w:rsid w:val="00D12EFC"/>
    <w:rsid w:val="00D14ACF"/>
    <w:rsid w:val="00D15136"/>
    <w:rsid w:val="00D154BF"/>
    <w:rsid w:val="00D163AB"/>
    <w:rsid w:val="00D17117"/>
    <w:rsid w:val="00D173D1"/>
    <w:rsid w:val="00D200F6"/>
    <w:rsid w:val="00D2053A"/>
    <w:rsid w:val="00D20AA2"/>
    <w:rsid w:val="00D20EF0"/>
    <w:rsid w:val="00D23F99"/>
    <w:rsid w:val="00D24225"/>
    <w:rsid w:val="00D257C2"/>
    <w:rsid w:val="00D2770F"/>
    <w:rsid w:val="00D31556"/>
    <w:rsid w:val="00D336E8"/>
    <w:rsid w:val="00D34F33"/>
    <w:rsid w:val="00D35CC7"/>
    <w:rsid w:val="00D35DCB"/>
    <w:rsid w:val="00D41646"/>
    <w:rsid w:val="00D41808"/>
    <w:rsid w:val="00D41CCD"/>
    <w:rsid w:val="00D4205C"/>
    <w:rsid w:val="00D4253C"/>
    <w:rsid w:val="00D426D1"/>
    <w:rsid w:val="00D42A57"/>
    <w:rsid w:val="00D43249"/>
    <w:rsid w:val="00D4383C"/>
    <w:rsid w:val="00D44C8A"/>
    <w:rsid w:val="00D45AAC"/>
    <w:rsid w:val="00D467E4"/>
    <w:rsid w:val="00D46E35"/>
    <w:rsid w:val="00D47358"/>
    <w:rsid w:val="00D47635"/>
    <w:rsid w:val="00D50235"/>
    <w:rsid w:val="00D50293"/>
    <w:rsid w:val="00D50644"/>
    <w:rsid w:val="00D51CEE"/>
    <w:rsid w:val="00D5251D"/>
    <w:rsid w:val="00D53C2F"/>
    <w:rsid w:val="00D54427"/>
    <w:rsid w:val="00D55423"/>
    <w:rsid w:val="00D5543C"/>
    <w:rsid w:val="00D55728"/>
    <w:rsid w:val="00D55DC7"/>
    <w:rsid w:val="00D571E1"/>
    <w:rsid w:val="00D57A40"/>
    <w:rsid w:val="00D61191"/>
    <w:rsid w:val="00D61859"/>
    <w:rsid w:val="00D61E15"/>
    <w:rsid w:val="00D63589"/>
    <w:rsid w:val="00D63873"/>
    <w:rsid w:val="00D63FD3"/>
    <w:rsid w:val="00D641E6"/>
    <w:rsid w:val="00D64443"/>
    <w:rsid w:val="00D657D1"/>
    <w:rsid w:val="00D665F4"/>
    <w:rsid w:val="00D70080"/>
    <w:rsid w:val="00D70133"/>
    <w:rsid w:val="00D71F63"/>
    <w:rsid w:val="00D7299E"/>
    <w:rsid w:val="00D73DAD"/>
    <w:rsid w:val="00D74C84"/>
    <w:rsid w:val="00D75A6D"/>
    <w:rsid w:val="00D75AA7"/>
    <w:rsid w:val="00D763A1"/>
    <w:rsid w:val="00D80404"/>
    <w:rsid w:val="00D81312"/>
    <w:rsid w:val="00D8173F"/>
    <w:rsid w:val="00D819F0"/>
    <w:rsid w:val="00D81B80"/>
    <w:rsid w:val="00D820A9"/>
    <w:rsid w:val="00D82CC8"/>
    <w:rsid w:val="00D836C2"/>
    <w:rsid w:val="00D8382F"/>
    <w:rsid w:val="00D85401"/>
    <w:rsid w:val="00D86E00"/>
    <w:rsid w:val="00D87B74"/>
    <w:rsid w:val="00D9081B"/>
    <w:rsid w:val="00D908D7"/>
    <w:rsid w:val="00D91F1F"/>
    <w:rsid w:val="00D92080"/>
    <w:rsid w:val="00D943E7"/>
    <w:rsid w:val="00D94A36"/>
    <w:rsid w:val="00D96F9C"/>
    <w:rsid w:val="00D9767D"/>
    <w:rsid w:val="00DA094F"/>
    <w:rsid w:val="00DA133F"/>
    <w:rsid w:val="00DA1833"/>
    <w:rsid w:val="00DA2A10"/>
    <w:rsid w:val="00DA50ED"/>
    <w:rsid w:val="00DA657A"/>
    <w:rsid w:val="00DA69EA"/>
    <w:rsid w:val="00DA6F0B"/>
    <w:rsid w:val="00DB0A4F"/>
    <w:rsid w:val="00DB12C4"/>
    <w:rsid w:val="00DB1480"/>
    <w:rsid w:val="00DB1E15"/>
    <w:rsid w:val="00DB1E23"/>
    <w:rsid w:val="00DB3862"/>
    <w:rsid w:val="00DB4E63"/>
    <w:rsid w:val="00DB6454"/>
    <w:rsid w:val="00DC05D5"/>
    <w:rsid w:val="00DC1E9D"/>
    <w:rsid w:val="00DC60CB"/>
    <w:rsid w:val="00DC62C4"/>
    <w:rsid w:val="00DC6CE1"/>
    <w:rsid w:val="00DD17B7"/>
    <w:rsid w:val="00DD22B9"/>
    <w:rsid w:val="00DD2973"/>
    <w:rsid w:val="00DD47B4"/>
    <w:rsid w:val="00DD4B73"/>
    <w:rsid w:val="00DD5C0B"/>
    <w:rsid w:val="00DD6C06"/>
    <w:rsid w:val="00DD771B"/>
    <w:rsid w:val="00DD77F1"/>
    <w:rsid w:val="00DD77FA"/>
    <w:rsid w:val="00DE04EB"/>
    <w:rsid w:val="00DE072B"/>
    <w:rsid w:val="00DE140D"/>
    <w:rsid w:val="00DE1D01"/>
    <w:rsid w:val="00DE2466"/>
    <w:rsid w:val="00DE3519"/>
    <w:rsid w:val="00DE4F90"/>
    <w:rsid w:val="00DE70A5"/>
    <w:rsid w:val="00DE7642"/>
    <w:rsid w:val="00DE7746"/>
    <w:rsid w:val="00DF0939"/>
    <w:rsid w:val="00DF1362"/>
    <w:rsid w:val="00DF26C6"/>
    <w:rsid w:val="00DF283D"/>
    <w:rsid w:val="00DF28E2"/>
    <w:rsid w:val="00DF3C65"/>
    <w:rsid w:val="00DF5F02"/>
    <w:rsid w:val="00DF63A8"/>
    <w:rsid w:val="00DF68B3"/>
    <w:rsid w:val="00DF6F40"/>
    <w:rsid w:val="00DF74D7"/>
    <w:rsid w:val="00E00D07"/>
    <w:rsid w:val="00E017B4"/>
    <w:rsid w:val="00E02B6F"/>
    <w:rsid w:val="00E0437F"/>
    <w:rsid w:val="00E05547"/>
    <w:rsid w:val="00E05B50"/>
    <w:rsid w:val="00E0684D"/>
    <w:rsid w:val="00E0790C"/>
    <w:rsid w:val="00E11BB3"/>
    <w:rsid w:val="00E11DDD"/>
    <w:rsid w:val="00E122B4"/>
    <w:rsid w:val="00E12922"/>
    <w:rsid w:val="00E13CDC"/>
    <w:rsid w:val="00E14EC5"/>
    <w:rsid w:val="00E1521A"/>
    <w:rsid w:val="00E15295"/>
    <w:rsid w:val="00E164DB"/>
    <w:rsid w:val="00E17180"/>
    <w:rsid w:val="00E179F0"/>
    <w:rsid w:val="00E20B30"/>
    <w:rsid w:val="00E23415"/>
    <w:rsid w:val="00E23416"/>
    <w:rsid w:val="00E308BE"/>
    <w:rsid w:val="00E3142C"/>
    <w:rsid w:val="00E31859"/>
    <w:rsid w:val="00E3353A"/>
    <w:rsid w:val="00E339B2"/>
    <w:rsid w:val="00E33D24"/>
    <w:rsid w:val="00E3413D"/>
    <w:rsid w:val="00E34AC9"/>
    <w:rsid w:val="00E34D49"/>
    <w:rsid w:val="00E35CA3"/>
    <w:rsid w:val="00E35F97"/>
    <w:rsid w:val="00E374A5"/>
    <w:rsid w:val="00E37F3A"/>
    <w:rsid w:val="00E37FD5"/>
    <w:rsid w:val="00E41607"/>
    <w:rsid w:val="00E41C53"/>
    <w:rsid w:val="00E41CF8"/>
    <w:rsid w:val="00E4268C"/>
    <w:rsid w:val="00E42F48"/>
    <w:rsid w:val="00E43907"/>
    <w:rsid w:val="00E43D91"/>
    <w:rsid w:val="00E44198"/>
    <w:rsid w:val="00E44738"/>
    <w:rsid w:val="00E4487A"/>
    <w:rsid w:val="00E47088"/>
    <w:rsid w:val="00E52048"/>
    <w:rsid w:val="00E52A31"/>
    <w:rsid w:val="00E52C3E"/>
    <w:rsid w:val="00E52DC2"/>
    <w:rsid w:val="00E5320D"/>
    <w:rsid w:val="00E53730"/>
    <w:rsid w:val="00E54982"/>
    <w:rsid w:val="00E553E8"/>
    <w:rsid w:val="00E56007"/>
    <w:rsid w:val="00E5716A"/>
    <w:rsid w:val="00E57322"/>
    <w:rsid w:val="00E57B53"/>
    <w:rsid w:val="00E57B6B"/>
    <w:rsid w:val="00E57C45"/>
    <w:rsid w:val="00E60008"/>
    <w:rsid w:val="00E60152"/>
    <w:rsid w:val="00E605AA"/>
    <w:rsid w:val="00E60606"/>
    <w:rsid w:val="00E613A7"/>
    <w:rsid w:val="00E625FC"/>
    <w:rsid w:val="00E62B19"/>
    <w:rsid w:val="00E63DB6"/>
    <w:rsid w:val="00E641AF"/>
    <w:rsid w:val="00E644FE"/>
    <w:rsid w:val="00E648C3"/>
    <w:rsid w:val="00E650A7"/>
    <w:rsid w:val="00E67145"/>
    <w:rsid w:val="00E67FD5"/>
    <w:rsid w:val="00E709FE"/>
    <w:rsid w:val="00E7183A"/>
    <w:rsid w:val="00E71B63"/>
    <w:rsid w:val="00E72261"/>
    <w:rsid w:val="00E738F7"/>
    <w:rsid w:val="00E739DC"/>
    <w:rsid w:val="00E746E6"/>
    <w:rsid w:val="00E74A99"/>
    <w:rsid w:val="00E74E98"/>
    <w:rsid w:val="00E753E8"/>
    <w:rsid w:val="00E75993"/>
    <w:rsid w:val="00E75BDB"/>
    <w:rsid w:val="00E7604A"/>
    <w:rsid w:val="00E77430"/>
    <w:rsid w:val="00E777D6"/>
    <w:rsid w:val="00E80825"/>
    <w:rsid w:val="00E85251"/>
    <w:rsid w:val="00E8551B"/>
    <w:rsid w:val="00E85C11"/>
    <w:rsid w:val="00E86559"/>
    <w:rsid w:val="00E86FFD"/>
    <w:rsid w:val="00E92BAA"/>
    <w:rsid w:val="00E93EA7"/>
    <w:rsid w:val="00E962DE"/>
    <w:rsid w:val="00E9664F"/>
    <w:rsid w:val="00E972A9"/>
    <w:rsid w:val="00E97BDE"/>
    <w:rsid w:val="00EA13B7"/>
    <w:rsid w:val="00EA1DDC"/>
    <w:rsid w:val="00EA3916"/>
    <w:rsid w:val="00EA4BE7"/>
    <w:rsid w:val="00EA4D59"/>
    <w:rsid w:val="00EA4D75"/>
    <w:rsid w:val="00EA508B"/>
    <w:rsid w:val="00EA59D8"/>
    <w:rsid w:val="00EA5D5C"/>
    <w:rsid w:val="00EA5E35"/>
    <w:rsid w:val="00EA65B5"/>
    <w:rsid w:val="00EB08D7"/>
    <w:rsid w:val="00EB0FFB"/>
    <w:rsid w:val="00EB1199"/>
    <w:rsid w:val="00EB12C5"/>
    <w:rsid w:val="00EB2D2F"/>
    <w:rsid w:val="00EB3CEC"/>
    <w:rsid w:val="00EB437E"/>
    <w:rsid w:val="00EB45A0"/>
    <w:rsid w:val="00EB5856"/>
    <w:rsid w:val="00EB5A15"/>
    <w:rsid w:val="00EB6487"/>
    <w:rsid w:val="00EB64DB"/>
    <w:rsid w:val="00EC01B8"/>
    <w:rsid w:val="00EC04C4"/>
    <w:rsid w:val="00EC14F4"/>
    <w:rsid w:val="00EC173A"/>
    <w:rsid w:val="00EC28A5"/>
    <w:rsid w:val="00EC29D7"/>
    <w:rsid w:val="00EC65D2"/>
    <w:rsid w:val="00EC7030"/>
    <w:rsid w:val="00EC7174"/>
    <w:rsid w:val="00EC7F67"/>
    <w:rsid w:val="00ED0191"/>
    <w:rsid w:val="00ED184E"/>
    <w:rsid w:val="00ED1BE8"/>
    <w:rsid w:val="00ED1D30"/>
    <w:rsid w:val="00ED2985"/>
    <w:rsid w:val="00ED2D9E"/>
    <w:rsid w:val="00ED35EC"/>
    <w:rsid w:val="00ED3661"/>
    <w:rsid w:val="00ED394A"/>
    <w:rsid w:val="00ED4951"/>
    <w:rsid w:val="00ED6A28"/>
    <w:rsid w:val="00ED7AA6"/>
    <w:rsid w:val="00EE0150"/>
    <w:rsid w:val="00EE0162"/>
    <w:rsid w:val="00EE084C"/>
    <w:rsid w:val="00EE1B60"/>
    <w:rsid w:val="00EE1C90"/>
    <w:rsid w:val="00EE53CB"/>
    <w:rsid w:val="00EE5B0F"/>
    <w:rsid w:val="00EE5EA9"/>
    <w:rsid w:val="00EE6810"/>
    <w:rsid w:val="00EE6F03"/>
    <w:rsid w:val="00EE7450"/>
    <w:rsid w:val="00EE75DD"/>
    <w:rsid w:val="00EE7AE5"/>
    <w:rsid w:val="00EF2B21"/>
    <w:rsid w:val="00EF40C2"/>
    <w:rsid w:val="00EF4CC5"/>
    <w:rsid w:val="00EF70F2"/>
    <w:rsid w:val="00EF726A"/>
    <w:rsid w:val="00F0165B"/>
    <w:rsid w:val="00F01B5F"/>
    <w:rsid w:val="00F045E5"/>
    <w:rsid w:val="00F04CD9"/>
    <w:rsid w:val="00F05322"/>
    <w:rsid w:val="00F05543"/>
    <w:rsid w:val="00F05647"/>
    <w:rsid w:val="00F058B2"/>
    <w:rsid w:val="00F06440"/>
    <w:rsid w:val="00F06864"/>
    <w:rsid w:val="00F07EED"/>
    <w:rsid w:val="00F103A5"/>
    <w:rsid w:val="00F11E32"/>
    <w:rsid w:val="00F1263C"/>
    <w:rsid w:val="00F13237"/>
    <w:rsid w:val="00F13A53"/>
    <w:rsid w:val="00F13C15"/>
    <w:rsid w:val="00F153CA"/>
    <w:rsid w:val="00F2087A"/>
    <w:rsid w:val="00F22ED9"/>
    <w:rsid w:val="00F2366F"/>
    <w:rsid w:val="00F2552A"/>
    <w:rsid w:val="00F26023"/>
    <w:rsid w:val="00F26903"/>
    <w:rsid w:val="00F277BE"/>
    <w:rsid w:val="00F27910"/>
    <w:rsid w:val="00F27EF3"/>
    <w:rsid w:val="00F30801"/>
    <w:rsid w:val="00F30EE2"/>
    <w:rsid w:val="00F31615"/>
    <w:rsid w:val="00F31E32"/>
    <w:rsid w:val="00F331CF"/>
    <w:rsid w:val="00F33DA4"/>
    <w:rsid w:val="00F34169"/>
    <w:rsid w:val="00F342BC"/>
    <w:rsid w:val="00F34A41"/>
    <w:rsid w:val="00F35DD4"/>
    <w:rsid w:val="00F36338"/>
    <w:rsid w:val="00F378C2"/>
    <w:rsid w:val="00F40C02"/>
    <w:rsid w:val="00F41962"/>
    <w:rsid w:val="00F41A95"/>
    <w:rsid w:val="00F41EBD"/>
    <w:rsid w:val="00F42C3C"/>
    <w:rsid w:val="00F4502F"/>
    <w:rsid w:val="00F4508B"/>
    <w:rsid w:val="00F45971"/>
    <w:rsid w:val="00F45A73"/>
    <w:rsid w:val="00F46B08"/>
    <w:rsid w:val="00F47348"/>
    <w:rsid w:val="00F5057C"/>
    <w:rsid w:val="00F50676"/>
    <w:rsid w:val="00F50C89"/>
    <w:rsid w:val="00F51D08"/>
    <w:rsid w:val="00F549B4"/>
    <w:rsid w:val="00F557D3"/>
    <w:rsid w:val="00F55F3B"/>
    <w:rsid w:val="00F56748"/>
    <w:rsid w:val="00F572D3"/>
    <w:rsid w:val="00F62221"/>
    <w:rsid w:val="00F62CCE"/>
    <w:rsid w:val="00F63DFA"/>
    <w:rsid w:val="00F6522E"/>
    <w:rsid w:val="00F65318"/>
    <w:rsid w:val="00F653EE"/>
    <w:rsid w:val="00F6556A"/>
    <w:rsid w:val="00F65D42"/>
    <w:rsid w:val="00F65EF9"/>
    <w:rsid w:val="00F66E9F"/>
    <w:rsid w:val="00F67BC6"/>
    <w:rsid w:val="00F71C53"/>
    <w:rsid w:val="00F72C2D"/>
    <w:rsid w:val="00F7321D"/>
    <w:rsid w:val="00F755A0"/>
    <w:rsid w:val="00F75CDB"/>
    <w:rsid w:val="00F765B5"/>
    <w:rsid w:val="00F76AFE"/>
    <w:rsid w:val="00F770F3"/>
    <w:rsid w:val="00F7778B"/>
    <w:rsid w:val="00F77C10"/>
    <w:rsid w:val="00F80AC1"/>
    <w:rsid w:val="00F82083"/>
    <w:rsid w:val="00F82350"/>
    <w:rsid w:val="00F8239C"/>
    <w:rsid w:val="00F834F5"/>
    <w:rsid w:val="00F8361C"/>
    <w:rsid w:val="00F83A94"/>
    <w:rsid w:val="00F84F28"/>
    <w:rsid w:val="00F85D88"/>
    <w:rsid w:val="00F85E6F"/>
    <w:rsid w:val="00F86CAF"/>
    <w:rsid w:val="00F90CCA"/>
    <w:rsid w:val="00F91115"/>
    <w:rsid w:val="00F913EF"/>
    <w:rsid w:val="00F915A1"/>
    <w:rsid w:val="00F91DE6"/>
    <w:rsid w:val="00F91FB3"/>
    <w:rsid w:val="00F9518E"/>
    <w:rsid w:val="00F95363"/>
    <w:rsid w:val="00F9538D"/>
    <w:rsid w:val="00F95A83"/>
    <w:rsid w:val="00F95B42"/>
    <w:rsid w:val="00F95BBC"/>
    <w:rsid w:val="00F977FE"/>
    <w:rsid w:val="00FA0291"/>
    <w:rsid w:val="00FA14D6"/>
    <w:rsid w:val="00FA20D2"/>
    <w:rsid w:val="00FA26C5"/>
    <w:rsid w:val="00FA6761"/>
    <w:rsid w:val="00FA6C53"/>
    <w:rsid w:val="00FA74FD"/>
    <w:rsid w:val="00FA785E"/>
    <w:rsid w:val="00FB3ACB"/>
    <w:rsid w:val="00FB40D1"/>
    <w:rsid w:val="00FB5CD0"/>
    <w:rsid w:val="00FB5EF0"/>
    <w:rsid w:val="00FC03FD"/>
    <w:rsid w:val="00FC0E4C"/>
    <w:rsid w:val="00FC18CC"/>
    <w:rsid w:val="00FC3AA7"/>
    <w:rsid w:val="00FC4E73"/>
    <w:rsid w:val="00FC62E6"/>
    <w:rsid w:val="00FD010E"/>
    <w:rsid w:val="00FD16CE"/>
    <w:rsid w:val="00FD2463"/>
    <w:rsid w:val="00FD330E"/>
    <w:rsid w:val="00FD3416"/>
    <w:rsid w:val="00FD3DD1"/>
    <w:rsid w:val="00FD3E8C"/>
    <w:rsid w:val="00FD43F0"/>
    <w:rsid w:val="00FD476B"/>
    <w:rsid w:val="00FD479C"/>
    <w:rsid w:val="00FD5238"/>
    <w:rsid w:val="00FD5720"/>
    <w:rsid w:val="00FD6605"/>
    <w:rsid w:val="00FD6A51"/>
    <w:rsid w:val="00FD6A81"/>
    <w:rsid w:val="00FD6B97"/>
    <w:rsid w:val="00FE0953"/>
    <w:rsid w:val="00FE253A"/>
    <w:rsid w:val="00FE2C78"/>
    <w:rsid w:val="00FE3531"/>
    <w:rsid w:val="00FE4DB8"/>
    <w:rsid w:val="00FE513A"/>
    <w:rsid w:val="00FE517C"/>
    <w:rsid w:val="00FE5613"/>
    <w:rsid w:val="00FE5ABC"/>
    <w:rsid w:val="00FE61CA"/>
    <w:rsid w:val="00FE72BE"/>
    <w:rsid w:val="00FE742E"/>
    <w:rsid w:val="00FE7497"/>
    <w:rsid w:val="00FE7C7E"/>
    <w:rsid w:val="00FF097B"/>
    <w:rsid w:val="00FF17AA"/>
    <w:rsid w:val="00FF323A"/>
    <w:rsid w:val="00FF45A1"/>
    <w:rsid w:val="00FF6C14"/>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96D0389"/>
  <w14:defaultImageDpi w14:val="300"/>
  <w15:docId w15:val="{C3475FEA-34A2-AE4B-8755-08B6D7B11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7735F"/>
    <w:pPr>
      <w:spacing w:before="360" w:after="360" w:line="360" w:lineRule="atLeast"/>
      <w:jc w:val="both"/>
    </w:pPr>
    <w:rPr>
      <w:rFonts w:ascii="Arial" w:hAnsi="Arial"/>
      <w:sz w:val="23"/>
      <w:szCs w:val="24"/>
      <w:lang w:val="de-DE"/>
    </w:rPr>
  </w:style>
  <w:style w:type="paragraph" w:styleId="berschrift1">
    <w:name w:val="heading 1"/>
    <w:basedOn w:val="Standard"/>
    <w:next w:val="Standard"/>
    <w:link w:val="berschrift1Zchn"/>
    <w:uiPriority w:val="9"/>
    <w:qFormat/>
    <w:rsid w:val="00C20CDB"/>
    <w:pPr>
      <w:keepNext/>
      <w:pageBreakBefore/>
      <w:overflowPunct w:val="0"/>
      <w:autoSpaceDE w:val="0"/>
      <w:autoSpaceDN w:val="0"/>
      <w:adjustRightInd w:val="0"/>
      <w:jc w:val="center"/>
      <w:textAlignment w:val="baseline"/>
      <w:outlineLvl w:val="0"/>
    </w:pPr>
    <w:rPr>
      <w:b/>
      <w:caps/>
      <w:kern w:val="28"/>
      <w:sz w:val="26"/>
      <w:szCs w:val="20"/>
    </w:rPr>
  </w:style>
  <w:style w:type="paragraph" w:styleId="berschrift2">
    <w:name w:val="heading 2"/>
    <w:basedOn w:val="berschrift1"/>
    <w:next w:val="Standard"/>
    <w:link w:val="berschrift2Zchn"/>
    <w:uiPriority w:val="9"/>
    <w:qFormat/>
    <w:rsid w:val="00A11D5D"/>
    <w:pPr>
      <w:outlineLvl w:val="1"/>
    </w:pPr>
    <w:rPr>
      <w:caps w:val="0"/>
      <w:u w:val="single"/>
    </w:rPr>
  </w:style>
  <w:style w:type="paragraph" w:styleId="berschrift3">
    <w:name w:val="heading 3"/>
    <w:basedOn w:val="Standard"/>
    <w:next w:val="Standard"/>
    <w:link w:val="berschrift3Zchn"/>
    <w:qFormat/>
    <w:rsid w:val="00702724"/>
    <w:pPr>
      <w:keepNext/>
      <w:jc w:val="center"/>
      <w:outlineLvl w:val="2"/>
    </w:pPr>
    <w:rPr>
      <w:b/>
      <w:szCs w:val="26"/>
    </w:rPr>
  </w:style>
  <w:style w:type="paragraph" w:styleId="berschrift4">
    <w:name w:val="heading 4"/>
    <w:basedOn w:val="berschrift3"/>
    <w:next w:val="Standard"/>
    <w:qFormat/>
    <w:rsid w:val="00013900"/>
    <w:pPr>
      <w:pBdr>
        <w:top w:val="single" w:sz="4" w:space="1" w:color="auto"/>
        <w:left w:val="single" w:sz="4" w:space="4" w:color="auto"/>
        <w:bottom w:val="single" w:sz="4" w:space="1" w:color="auto"/>
        <w:right w:val="single" w:sz="4" w:space="4" w:color="auto"/>
      </w:pBdr>
      <w:jc w:val="left"/>
      <w:outlineLvl w:val="3"/>
    </w:pPr>
    <w:rPr>
      <w:szCs w:val="20"/>
    </w:rPr>
  </w:style>
  <w:style w:type="paragraph" w:styleId="berschrift5">
    <w:name w:val="heading 5"/>
    <w:basedOn w:val="berschrift4"/>
    <w:next w:val="Standard"/>
    <w:qFormat/>
    <w:rsid w:val="00013900"/>
    <w:pPr>
      <w:pBdr>
        <w:top w:val="none" w:sz="0" w:space="0" w:color="auto"/>
        <w:left w:val="none" w:sz="0" w:space="0" w:color="auto"/>
        <w:bottom w:val="none" w:sz="0" w:space="0" w:color="auto"/>
        <w:right w:val="none" w:sz="0" w:space="0" w:color="auto"/>
      </w:pBdr>
      <w:outlineLvl w:val="4"/>
    </w:pPr>
  </w:style>
  <w:style w:type="paragraph" w:styleId="berschrift6">
    <w:name w:val="heading 6"/>
    <w:basedOn w:val="berschrift5"/>
    <w:next w:val="Standard"/>
    <w:qFormat/>
    <w:rsid w:val="00013900"/>
    <w:pPr>
      <w:outlineLvl w:val="5"/>
    </w:pPr>
    <w:rPr>
      <w:i/>
      <w:color w:val="000000"/>
      <w:u w:val="single"/>
    </w:rPr>
  </w:style>
  <w:style w:type="paragraph" w:styleId="berschrift7">
    <w:name w:val="heading 7"/>
    <w:basedOn w:val="berschrift6"/>
    <w:next w:val="Standard"/>
    <w:qFormat/>
    <w:rsid w:val="00013900"/>
    <w:pPr>
      <w:outlineLvl w:val="6"/>
    </w:pPr>
    <w:rPr>
      <w:b w:val="0"/>
    </w:rPr>
  </w:style>
  <w:style w:type="paragraph" w:styleId="berschrift8">
    <w:name w:val="heading 8"/>
    <w:basedOn w:val="berschrift7"/>
    <w:next w:val="Standard"/>
    <w:qFormat/>
    <w:rsid w:val="00013900"/>
    <w:pPr>
      <w:outlineLvl w:val="7"/>
    </w:pPr>
    <w:rPr>
      <w:u w:val="none"/>
    </w:rPr>
  </w:style>
  <w:style w:type="paragraph" w:styleId="berschrift9">
    <w:name w:val="heading 9"/>
    <w:basedOn w:val="berschrift8"/>
    <w:next w:val="Standard"/>
    <w:qFormat/>
    <w:rsid w:val="00013900"/>
    <w:pPr>
      <w:outlineLvl w:val="8"/>
    </w:pPr>
    <w:rPr>
      <w:bCs/>
      <w:i w:val="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C20CDB"/>
    <w:rPr>
      <w:rFonts w:ascii="Arial" w:hAnsi="Arial"/>
      <w:b/>
      <w:caps/>
      <w:kern w:val="28"/>
      <w:sz w:val="26"/>
      <w:lang w:val="de-DE"/>
    </w:rPr>
  </w:style>
  <w:style w:type="character" w:customStyle="1" w:styleId="berschrift2Zchn">
    <w:name w:val="Überschrift 2 Zchn"/>
    <w:link w:val="berschrift2"/>
    <w:uiPriority w:val="9"/>
    <w:rsid w:val="00A11D5D"/>
    <w:rPr>
      <w:rFonts w:ascii="Arial" w:hAnsi="Arial"/>
      <w:b/>
      <w:kern w:val="28"/>
      <w:sz w:val="26"/>
      <w:u w:val="single"/>
      <w:lang w:val="de-DE"/>
    </w:rPr>
  </w:style>
  <w:style w:type="character" w:customStyle="1" w:styleId="berschrift3Zchn">
    <w:name w:val="Überschrift 3 Zchn"/>
    <w:link w:val="berschrift3"/>
    <w:rsid w:val="00702724"/>
    <w:rPr>
      <w:rFonts w:ascii="Arial" w:hAnsi="Arial"/>
      <w:b/>
      <w:sz w:val="23"/>
      <w:szCs w:val="26"/>
      <w:lang w:val="de-DE"/>
    </w:rPr>
  </w:style>
  <w:style w:type="paragraph" w:styleId="Fuzeile">
    <w:name w:val="footer"/>
    <w:basedOn w:val="Standard"/>
    <w:link w:val="FuzeileZchn"/>
    <w:uiPriority w:val="99"/>
    <w:rsid w:val="00702724"/>
    <w:pPr>
      <w:tabs>
        <w:tab w:val="left" w:pos="5954"/>
      </w:tabs>
      <w:spacing w:before="0" w:after="0" w:line="200" w:lineRule="exact"/>
      <w:jc w:val="left"/>
    </w:pPr>
    <w:rPr>
      <w:rFonts w:ascii="Arial Narrow" w:hAnsi="Arial Narrow"/>
      <w:i/>
      <w:sz w:val="20"/>
      <w:szCs w:val="20"/>
    </w:rPr>
  </w:style>
  <w:style w:type="character" w:customStyle="1" w:styleId="FuzeileZchn">
    <w:name w:val="Fußzeile Zchn"/>
    <w:link w:val="Fuzeile"/>
    <w:uiPriority w:val="99"/>
    <w:rsid w:val="00702724"/>
    <w:rPr>
      <w:rFonts w:ascii="Arial Narrow" w:hAnsi="Arial Narrow"/>
      <w:i/>
      <w:lang w:val="de-DE"/>
    </w:rPr>
  </w:style>
  <w:style w:type="paragraph" w:styleId="Kopfzeile">
    <w:name w:val="header"/>
    <w:basedOn w:val="Standard"/>
    <w:link w:val="KopfzeileZchn"/>
    <w:rsid w:val="00702724"/>
    <w:pPr>
      <w:tabs>
        <w:tab w:val="center" w:pos="4253"/>
        <w:tab w:val="right" w:pos="8505"/>
      </w:tabs>
      <w:spacing w:before="0" w:after="0" w:line="240" w:lineRule="auto"/>
      <w:jc w:val="left"/>
    </w:pPr>
    <w:rPr>
      <w:rFonts w:ascii="Arial Narrow" w:hAnsi="Arial Narrow"/>
      <w:i/>
      <w:sz w:val="20"/>
      <w:szCs w:val="20"/>
    </w:rPr>
  </w:style>
  <w:style w:type="character" w:customStyle="1" w:styleId="KopfzeileZchn">
    <w:name w:val="Kopfzeile Zchn"/>
    <w:link w:val="Kopfzeile"/>
    <w:rsid w:val="00702724"/>
    <w:rPr>
      <w:rFonts w:ascii="Arial Narrow" w:hAnsi="Arial Narrow"/>
      <w:i/>
      <w:lang w:val="de-DE"/>
    </w:rPr>
  </w:style>
  <w:style w:type="paragraph" w:customStyle="1" w:styleId="Aufzhlung">
    <w:name w:val="Aufzählung"/>
    <w:basedOn w:val="Standard"/>
    <w:qFormat/>
    <w:rsid w:val="001A7F9E"/>
    <w:pPr>
      <w:pBdr>
        <w:top w:val="single" w:sz="4" w:space="1" w:color="999999"/>
        <w:left w:val="single" w:sz="4" w:space="4" w:color="999999"/>
        <w:bottom w:val="single" w:sz="4" w:space="1" w:color="999999"/>
        <w:right w:val="single" w:sz="4" w:space="4" w:color="999999"/>
      </w:pBdr>
      <w:tabs>
        <w:tab w:val="left" w:pos="340"/>
        <w:tab w:val="center" w:pos="4253"/>
        <w:tab w:val="right" w:pos="8505"/>
      </w:tabs>
      <w:spacing w:before="0" w:after="0" w:line="240" w:lineRule="auto"/>
      <w:jc w:val="left"/>
    </w:pPr>
    <w:rPr>
      <w:rFonts w:ascii="Arial Narrow" w:hAnsi="Arial Narrow"/>
      <w:sz w:val="22"/>
      <w:szCs w:val="20"/>
    </w:rPr>
  </w:style>
  <w:style w:type="character" w:styleId="Hyperlink">
    <w:name w:val="Hyperlink"/>
    <w:aliases w:val="link"/>
    <w:uiPriority w:val="99"/>
    <w:rsid w:val="002A6965"/>
    <w:rPr>
      <w:rFonts w:ascii="Arial" w:hAnsi="Arial"/>
      <w:b/>
      <w:bCs/>
      <w:color w:val="auto"/>
      <w:sz w:val="23"/>
      <w:szCs w:val="24"/>
      <w:u w:val="none"/>
    </w:rPr>
  </w:style>
  <w:style w:type="paragraph" w:customStyle="1" w:styleId="Infoblock">
    <w:name w:val="Infoblock"/>
    <w:basedOn w:val="Standard"/>
    <w:rsid w:val="00702724"/>
    <w:pPr>
      <w:overflowPunct w:val="0"/>
      <w:autoSpaceDE w:val="0"/>
      <w:autoSpaceDN w:val="0"/>
      <w:adjustRightInd w:val="0"/>
      <w:spacing w:before="180" w:after="0" w:line="240" w:lineRule="auto"/>
      <w:jc w:val="right"/>
      <w:textAlignment w:val="baseline"/>
    </w:pPr>
    <w:rPr>
      <w:b/>
      <w:sz w:val="18"/>
      <w:szCs w:val="20"/>
    </w:rPr>
  </w:style>
  <w:style w:type="paragraph" w:customStyle="1" w:styleId="AufzhlungTitel">
    <w:name w:val="Aufzählung Titel"/>
    <w:basedOn w:val="Aufzhlung"/>
    <w:next w:val="Aufzhlung"/>
    <w:rsid w:val="001A7F9E"/>
    <w:pPr>
      <w:keepNext/>
      <w:shd w:val="pct10" w:color="auto" w:fill="FFFFFF"/>
    </w:pPr>
    <w:rPr>
      <w:b/>
      <w:lang w:val="en-GB"/>
    </w:rPr>
  </w:style>
  <w:style w:type="paragraph" w:styleId="z-Formularbeginn">
    <w:name w:val="HTML Top of Form"/>
    <w:basedOn w:val="Standard"/>
    <w:next w:val="Standard"/>
    <w:hidden/>
    <w:pPr>
      <w:pBdr>
        <w:bottom w:val="single" w:sz="6" w:space="1" w:color="auto"/>
      </w:pBdr>
      <w:spacing w:line="240" w:lineRule="auto"/>
      <w:jc w:val="center"/>
    </w:pPr>
    <w:rPr>
      <w:vanish/>
      <w:sz w:val="16"/>
      <w:szCs w:val="20"/>
    </w:rPr>
  </w:style>
  <w:style w:type="character" w:styleId="BesuchterLink">
    <w:name w:val="FollowedHyperlink"/>
    <w:uiPriority w:val="99"/>
    <w:semiHidden/>
    <w:unhideWhenUsed/>
    <w:rsid w:val="00DB0A4F"/>
    <w:rPr>
      <w:color w:val="800080"/>
      <w:u w:val="single"/>
    </w:rPr>
  </w:style>
  <w:style w:type="paragraph" w:styleId="Dokumentstruktur">
    <w:name w:val="Document Map"/>
    <w:basedOn w:val="Standard"/>
    <w:link w:val="DokumentstrukturZchn"/>
    <w:uiPriority w:val="99"/>
    <w:semiHidden/>
    <w:unhideWhenUsed/>
    <w:rsid w:val="007C3C5D"/>
    <w:rPr>
      <w:rFonts w:ascii="Lucida Grande" w:hAnsi="Lucida Grande" w:cs="Lucida Grande"/>
    </w:rPr>
  </w:style>
  <w:style w:type="character" w:customStyle="1" w:styleId="DokumentstrukturZchn">
    <w:name w:val="Dokumentstruktur Zchn"/>
    <w:link w:val="Dokumentstruktur"/>
    <w:uiPriority w:val="99"/>
    <w:semiHidden/>
    <w:rsid w:val="007C3C5D"/>
    <w:rPr>
      <w:rFonts w:ascii="Lucida Grande" w:hAnsi="Lucida Grande" w:cs="Lucida Grande"/>
      <w:sz w:val="24"/>
      <w:szCs w:val="24"/>
      <w:lang w:val="de-DE"/>
    </w:rPr>
  </w:style>
  <w:style w:type="character" w:styleId="Fett">
    <w:name w:val="Strong"/>
    <w:basedOn w:val="Absatz-Standardschriftart"/>
    <w:uiPriority w:val="22"/>
    <w:qFormat/>
    <w:rsid w:val="00E13CDC"/>
    <w:rPr>
      <w:b/>
      <w:bCs/>
    </w:rPr>
  </w:style>
  <w:style w:type="character" w:styleId="Kommentarzeichen">
    <w:name w:val="annotation reference"/>
    <w:basedOn w:val="Absatz-Standardschriftart"/>
    <w:semiHidden/>
    <w:unhideWhenUsed/>
    <w:rsid w:val="00E13CDC"/>
    <w:rPr>
      <w:sz w:val="18"/>
      <w:szCs w:val="18"/>
    </w:rPr>
  </w:style>
  <w:style w:type="paragraph" w:styleId="Kommentartext">
    <w:name w:val="annotation text"/>
    <w:basedOn w:val="Standard"/>
    <w:link w:val="KommentartextZchn"/>
    <w:unhideWhenUsed/>
    <w:rsid w:val="00E13CDC"/>
    <w:pPr>
      <w:spacing w:line="240" w:lineRule="auto"/>
    </w:pPr>
  </w:style>
  <w:style w:type="character" w:customStyle="1" w:styleId="KommentartextZchn">
    <w:name w:val="Kommentartext Zchn"/>
    <w:basedOn w:val="Absatz-Standardschriftart"/>
    <w:link w:val="Kommentartext"/>
    <w:rsid w:val="00E13CDC"/>
    <w:rPr>
      <w:rFonts w:ascii="Arial" w:hAnsi="Arial"/>
      <w:sz w:val="24"/>
      <w:szCs w:val="24"/>
      <w:lang w:val="de-DE"/>
    </w:rPr>
  </w:style>
  <w:style w:type="paragraph" w:styleId="Sprechblasentext">
    <w:name w:val="Balloon Text"/>
    <w:basedOn w:val="Standard"/>
    <w:link w:val="SprechblasentextZchn"/>
    <w:uiPriority w:val="99"/>
    <w:semiHidden/>
    <w:unhideWhenUsed/>
    <w:rsid w:val="009C3AF8"/>
    <w:pPr>
      <w:spacing w:after="0" w:line="240" w:lineRule="auto"/>
    </w:pPr>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9C3AF8"/>
    <w:rPr>
      <w:rFonts w:ascii="Lucida Grande" w:hAnsi="Lucida Grande" w:cs="Lucida Grande"/>
      <w:sz w:val="18"/>
      <w:szCs w:val="18"/>
      <w:lang w:val="de-DE"/>
    </w:rPr>
  </w:style>
  <w:style w:type="character" w:customStyle="1" w:styleId="apple-converted-space">
    <w:name w:val="apple-converted-space"/>
    <w:basedOn w:val="Absatz-Standardschriftart"/>
    <w:rsid w:val="00F05647"/>
  </w:style>
  <w:style w:type="character" w:styleId="Hervorhebung">
    <w:name w:val="Emphasis"/>
    <w:basedOn w:val="Absatz-Standardschriftart"/>
    <w:uiPriority w:val="20"/>
    <w:qFormat/>
    <w:rsid w:val="005F1368"/>
    <w:rPr>
      <w:i/>
      <w:iCs/>
    </w:rPr>
  </w:style>
  <w:style w:type="paragraph" w:styleId="Listenabsatz">
    <w:name w:val="List Paragraph"/>
    <w:basedOn w:val="Standard"/>
    <w:uiPriority w:val="34"/>
    <w:qFormat/>
    <w:rsid w:val="003C1D30"/>
    <w:pPr>
      <w:ind w:left="720"/>
      <w:contextualSpacing/>
    </w:pPr>
  </w:style>
  <w:style w:type="character" w:customStyle="1" w:styleId="NichtaufgelsteErwhnung1">
    <w:name w:val="Nicht aufgelöste Erwähnung1"/>
    <w:basedOn w:val="Absatz-Standardschriftart"/>
    <w:uiPriority w:val="99"/>
    <w:semiHidden/>
    <w:unhideWhenUsed/>
    <w:rsid w:val="00DC62C4"/>
    <w:rPr>
      <w:color w:val="605E5C"/>
      <w:shd w:val="clear" w:color="auto" w:fill="E1DFDD"/>
    </w:rPr>
  </w:style>
  <w:style w:type="character" w:customStyle="1" w:styleId="NichtaufgelsteErwhnung2">
    <w:name w:val="Nicht aufgelöste Erwähnung2"/>
    <w:basedOn w:val="Absatz-Standardschriftart"/>
    <w:uiPriority w:val="99"/>
    <w:semiHidden/>
    <w:unhideWhenUsed/>
    <w:rsid w:val="00436DA1"/>
    <w:rPr>
      <w:color w:val="605E5C"/>
      <w:shd w:val="clear" w:color="auto" w:fill="E1DFDD"/>
    </w:rPr>
  </w:style>
  <w:style w:type="paragraph" w:styleId="KeinLeerraum">
    <w:name w:val="No Spacing"/>
    <w:uiPriority w:val="1"/>
    <w:qFormat/>
    <w:rsid w:val="005A1952"/>
    <w:pPr>
      <w:jc w:val="both"/>
    </w:pPr>
    <w:rPr>
      <w:rFonts w:ascii="Arial" w:hAnsi="Arial"/>
      <w:sz w:val="24"/>
      <w:szCs w:val="24"/>
      <w:lang w:val="de-DE"/>
    </w:rPr>
  </w:style>
  <w:style w:type="character" w:styleId="NichtaufgelsteErwhnung">
    <w:name w:val="Unresolved Mention"/>
    <w:basedOn w:val="Absatz-Standardschriftart"/>
    <w:uiPriority w:val="99"/>
    <w:semiHidden/>
    <w:unhideWhenUsed/>
    <w:rsid w:val="00895F67"/>
    <w:rPr>
      <w:color w:val="605E5C"/>
      <w:shd w:val="clear" w:color="auto" w:fill="E1DFDD"/>
    </w:rPr>
  </w:style>
  <w:style w:type="paragraph" w:styleId="Kommentarthema">
    <w:name w:val="annotation subject"/>
    <w:basedOn w:val="Kommentartext"/>
    <w:next w:val="Kommentartext"/>
    <w:link w:val="KommentarthemaZchn"/>
    <w:uiPriority w:val="99"/>
    <w:semiHidden/>
    <w:unhideWhenUsed/>
    <w:rsid w:val="00431424"/>
    <w:rPr>
      <w:b/>
      <w:bCs/>
      <w:sz w:val="20"/>
      <w:szCs w:val="20"/>
    </w:rPr>
  </w:style>
  <w:style w:type="character" w:customStyle="1" w:styleId="KommentarthemaZchn">
    <w:name w:val="Kommentarthema Zchn"/>
    <w:basedOn w:val="KommentartextZchn"/>
    <w:link w:val="Kommentarthema"/>
    <w:uiPriority w:val="99"/>
    <w:semiHidden/>
    <w:rsid w:val="00431424"/>
    <w:rPr>
      <w:rFonts w:ascii="Arial" w:hAnsi="Arial"/>
      <w:b/>
      <w:bCs/>
      <w:sz w:val="24"/>
      <w:szCs w:val="24"/>
      <w:lang w:val="de-DE"/>
    </w:rPr>
  </w:style>
  <w:style w:type="paragraph" w:styleId="berarbeitung">
    <w:name w:val="Revision"/>
    <w:hidden/>
    <w:uiPriority w:val="99"/>
    <w:semiHidden/>
    <w:rsid w:val="009B28CA"/>
    <w:rPr>
      <w:rFonts w:ascii="Arial" w:hAnsi="Arial"/>
      <w:sz w:val="23"/>
      <w:szCs w:val="24"/>
      <w:lang w:val="de-DE"/>
    </w:rPr>
  </w:style>
  <w:style w:type="paragraph" w:customStyle="1" w:styleId="Programm">
    <w:name w:val="Programm"/>
    <w:basedOn w:val="Standard"/>
    <w:rsid w:val="0042000C"/>
    <w:pPr>
      <w:tabs>
        <w:tab w:val="left" w:pos="2552"/>
      </w:tabs>
      <w:spacing w:before="0" w:after="240" w:line="320" w:lineRule="atLeast"/>
      <w:ind w:left="2552" w:hanging="2552"/>
      <w:jc w:val="left"/>
    </w:pPr>
    <w:rPr>
      <w:sz w:val="22"/>
      <w:szCs w:val="20"/>
    </w:rPr>
  </w:style>
  <w:style w:type="paragraph" w:customStyle="1" w:styleId="pdq2pgselectionanchorcontainer">
    <w:name w:val="pdq2pg_selectionanchorcontainer"/>
    <w:basedOn w:val="Standard"/>
    <w:rsid w:val="008C6A20"/>
    <w:pPr>
      <w:spacing w:before="100" w:beforeAutospacing="1" w:after="100" w:afterAutospacing="1" w:line="240" w:lineRule="auto"/>
      <w:jc w:val="left"/>
    </w:pPr>
    <w:rPr>
      <w:rFonts w:ascii="Times New Roman" w:hAnsi="Times New Roman"/>
      <w:sz w:val="24"/>
    </w:rPr>
  </w:style>
  <w:style w:type="paragraph" w:styleId="StandardWeb">
    <w:name w:val="Normal (Web)"/>
    <w:basedOn w:val="Standard"/>
    <w:uiPriority w:val="99"/>
    <w:unhideWhenUsed/>
    <w:rsid w:val="008C6A20"/>
    <w:pPr>
      <w:spacing w:before="100" w:beforeAutospacing="1" w:after="100" w:afterAutospacing="1" w:line="240" w:lineRule="auto"/>
      <w:jc w:val="left"/>
    </w:pPr>
    <w:rPr>
      <w:rFonts w:ascii="Times New Roman" w:hAnsi="Times New Roman"/>
      <w:sz w:val="24"/>
    </w:rPr>
  </w:style>
  <w:style w:type="paragraph" w:customStyle="1" w:styleId="artifact-docx-previewpdq2pgselectionanchorcontainer">
    <w:name w:val="artifact-docx-preview_pdq2pgselectionanchorcontainer"/>
    <w:basedOn w:val="Standard"/>
    <w:rsid w:val="0044277E"/>
    <w:pPr>
      <w:spacing w:before="100" w:beforeAutospacing="1" w:after="100" w:afterAutospacing="1" w:line="240" w:lineRule="auto"/>
      <w:jc w:val="left"/>
    </w:pPr>
    <w:rPr>
      <w:rFonts w:ascii="Times New Roman" w:hAnsi="Times New Roman"/>
      <w:sz w:val="24"/>
    </w:rPr>
  </w:style>
  <w:style w:type="paragraph" w:customStyle="1" w:styleId="artifact-docx-previewstandardweb">
    <w:name w:val="artifact-docx-preview_standardweb"/>
    <w:basedOn w:val="Standard"/>
    <w:rsid w:val="0044277E"/>
    <w:pPr>
      <w:spacing w:before="100" w:beforeAutospacing="1" w:after="100" w:afterAutospacing="1" w:line="240" w:lineRule="auto"/>
      <w:jc w:val="left"/>
    </w:pPr>
    <w:rPr>
      <w:rFonts w:ascii="Times New Roman" w:hAnsi="Times New Roman"/>
      <w:sz w:val="24"/>
    </w:rPr>
  </w:style>
  <w:style w:type="paragraph" w:customStyle="1" w:styleId="artifact-docx-previewartifact-docx-previewstandardweb">
    <w:name w:val="artifact-docx-preview_artifact-docx-previewstandardweb"/>
    <w:basedOn w:val="Standard"/>
    <w:rsid w:val="00233EEB"/>
    <w:pPr>
      <w:spacing w:before="100" w:beforeAutospacing="1" w:after="100" w:afterAutospacing="1" w:line="240" w:lineRule="auto"/>
      <w:jc w:val="left"/>
    </w:pPr>
    <w:rPr>
      <w:rFonts w:ascii="Times New Roman" w:hAnsi="Times New Roman"/>
      <w:sz w:val="24"/>
      <w:lang w:val="de-AT" w:eastAsia="de-AT"/>
    </w:rPr>
  </w:style>
  <w:style w:type="paragraph" w:customStyle="1" w:styleId="artifact-docx-previewartifact-docx-previewartifact-docx-previewstandardweb">
    <w:name w:val="artifact-docx-preview_artifact-docx-previewartifact-docx-previewstandardweb"/>
    <w:basedOn w:val="Standard"/>
    <w:rsid w:val="00535A2B"/>
    <w:pPr>
      <w:spacing w:before="100" w:beforeAutospacing="1" w:after="100" w:afterAutospacing="1" w:line="240" w:lineRule="auto"/>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97443">
      <w:bodyDiv w:val="1"/>
      <w:marLeft w:val="0"/>
      <w:marRight w:val="0"/>
      <w:marTop w:val="0"/>
      <w:marBottom w:val="0"/>
      <w:divBdr>
        <w:top w:val="none" w:sz="0" w:space="0" w:color="auto"/>
        <w:left w:val="none" w:sz="0" w:space="0" w:color="auto"/>
        <w:bottom w:val="none" w:sz="0" w:space="0" w:color="auto"/>
        <w:right w:val="none" w:sz="0" w:space="0" w:color="auto"/>
      </w:divBdr>
    </w:div>
    <w:div w:id="104618103">
      <w:bodyDiv w:val="1"/>
      <w:marLeft w:val="0"/>
      <w:marRight w:val="0"/>
      <w:marTop w:val="0"/>
      <w:marBottom w:val="0"/>
      <w:divBdr>
        <w:top w:val="none" w:sz="0" w:space="0" w:color="auto"/>
        <w:left w:val="none" w:sz="0" w:space="0" w:color="auto"/>
        <w:bottom w:val="none" w:sz="0" w:space="0" w:color="auto"/>
        <w:right w:val="none" w:sz="0" w:space="0" w:color="auto"/>
      </w:divBdr>
    </w:div>
    <w:div w:id="178782418">
      <w:bodyDiv w:val="1"/>
      <w:marLeft w:val="0"/>
      <w:marRight w:val="0"/>
      <w:marTop w:val="0"/>
      <w:marBottom w:val="0"/>
      <w:divBdr>
        <w:top w:val="none" w:sz="0" w:space="0" w:color="auto"/>
        <w:left w:val="none" w:sz="0" w:space="0" w:color="auto"/>
        <w:bottom w:val="none" w:sz="0" w:space="0" w:color="auto"/>
        <w:right w:val="none" w:sz="0" w:space="0" w:color="auto"/>
      </w:divBdr>
      <w:divsChild>
        <w:div w:id="187063936">
          <w:marLeft w:val="0"/>
          <w:marRight w:val="0"/>
          <w:marTop w:val="0"/>
          <w:marBottom w:val="0"/>
          <w:divBdr>
            <w:top w:val="none" w:sz="0" w:space="0" w:color="auto"/>
            <w:left w:val="none" w:sz="0" w:space="0" w:color="auto"/>
            <w:bottom w:val="none" w:sz="0" w:space="0" w:color="auto"/>
            <w:right w:val="none" w:sz="0" w:space="0" w:color="auto"/>
          </w:divBdr>
          <w:divsChild>
            <w:div w:id="158584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787269">
      <w:bodyDiv w:val="1"/>
      <w:marLeft w:val="0"/>
      <w:marRight w:val="0"/>
      <w:marTop w:val="0"/>
      <w:marBottom w:val="0"/>
      <w:divBdr>
        <w:top w:val="none" w:sz="0" w:space="0" w:color="auto"/>
        <w:left w:val="none" w:sz="0" w:space="0" w:color="auto"/>
        <w:bottom w:val="none" w:sz="0" w:space="0" w:color="auto"/>
        <w:right w:val="none" w:sz="0" w:space="0" w:color="auto"/>
      </w:divBdr>
      <w:divsChild>
        <w:div w:id="1753888359">
          <w:marLeft w:val="0"/>
          <w:marRight w:val="0"/>
          <w:marTop w:val="0"/>
          <w:marBottom w:val="0"/>
          <w:divBdr>
            <w:top w:val="none" w:sz="0" w:space="0" w:color="auto"/>
            <w:left w:val="none" w:sz="0" w:space="0" w:color="auto"/>
            <w:bottom w:val="none" w:sz="0" w:space="0" w:color="auto"/>
            <w:right w:val="none" w:sz="0" w:space="0" w:color="auto"/>
          </w:divBdr>
          <w:divsChild>
            <w:div w:id="959267420">
              <w:marLeft w:val="0"/>
              <w:marRight w:val="0"/>
              <w:marTop w:val="0"/>
              <w:marBottom w:val="0"/>
              <w:divBdr>
                <w:top w:val="none" w:sz="0" w:space="0" w:color="auto"/>
                <w:left w:val="none" w:sz="0" w:space="0" w:color="auto"/>
                <w:bottom w:val="none" w:sz="0" w:space="0" w:color="auto"/>
                <w:right w:val="none" w:sz="0" w:space="0" w:color="auto"/>
              </w:divBdr>
              <w:divsChild>
                <w:div w:id="28222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096830">
      <w:bodyDiv w:val="1"/>
      <w:marLeft w:val="0"/>
      <w:marRight w:val="0"/>
      <w:marTop w:val="0"/>
      <w:marBottom w:val="0"/>
      <w:divBdr>
        <w:top w:val="none" w:sz="0" w:space="0" w:color="auto"/>
        <w:left w:val="none" w:sz="0" w:space="0" w:color="auto"/>
        <w:bottom w:val="none" w:sz="0" w:space="0" w:color="auto"/>
        <w:right w:val="none" w:sz="0" w:space="0" w:color="auto"/>
      </w:divBdr>
    </w:div>
    <w:div w:id="554505564">
      <w:bodyDiv w:val="1"/>
      <w:marLeft w:val="0"/>
      <w:marRight w:val="0"/>
      <w:marTop w:val="0"/>
      <w:marBottom w:val="0"/>
      <w:divBdr>
        <w:top w:val="none" w:sz="0" w:space="0" w:color="auto"/>
        <w:left w:val="none" w:sz="0" w:space="0" w:color="auto"/>
        <w:bottom w:val="none" w:sz="0" w:space="0" w:color="auto"/>
        <w:right w:val="none" w:sz="0" w:space="0" w:color="auto"/>
      </w:divBdr>
    </w:div>
    <w:div w:id="558052601">
      <w:bodyDiv w:val="1"/>
      <w:marLeft w:val="0"/>
      <w:marRight w:val="0"/>
      <w:marTop w:val="0"/>
      <w:marBottom w:val="0"/>
      <w:divBdr>
        <w:top w:val="none" w:sz="0" w:space="0" w:color="auto"/>
        <w:left w:val="none" w:sz="0" w:space="0" w:color="auto"/>
        <w:bottom w:val="none" w:sz="0" w:space="0" w:color="auto"/>
        <w:right w:val="none" w:sz="0" w:space="0" w:color="auto"/>
      </w:divBdr>
    </w:div>
    <w:div w:id="569343939">
      <w:bodyDiv w:val="1"/>
      <w:marLeft w:val="0"/>
      <w:marRight w:val="0"/>
      <w:marTop w:val="0"/>
      <w:marBottom w:val="0"/>
      <w:divBdr>
        <w:top w:val="none" w:sz="0" w:space="0" w:color="auto"/>
        <w:left w:val="none" w:sz="0" w:space="0" w:color="auto"/>
        <w:bottom w:val="none" w:sz="0" w:space="0" w:color="auto"/>
        <w:right w:val="none" w:sz="0" w:space="0" w:color="auto"/>
      </w:divBdr>
    </w:div>
    <w:div w:id="628753128">
      <w:bodyDiv w:val="1"/>
      <w:marLeft w:val="0"/>
      <w:marRight w:val="0"/>
      <w:marTop w:val="0"/>
      <w:marBottom w:val="0"/>
      <w:divBdr>
        <w:top w:val="none" w:sz="0" w:space="0" w:color="auto"/>
        <w:left w:val="none" w:sz="0" w:space="0" w:color="auto"/>
        <w:bottom w:val="none" w:sz="0" w:space="0" w:color="auto"/>
        <w:right w:val="none" w:sz="0" w:space="0" w:color="auto"/>
      </w:divBdr>
    </w:div>
    <w:div w:id="665203520">
      <w:bodyDiv w:val="1"/>
      <w:marLeft w:val="0"/>
      <w:marRight w:val="0"/>
      <w:marTop w:val="0"/>
      <w:marBottom w:val="0"/>
      <w:divBdr>
        <w:top w:val="none" w:sz="0" w:space="0" w:color="auto"/>
        <w:left w:val="none" w:sz="0" w:space="0" w:color="auto"/>
        <w:bottom w:val="none" w:sz="0" w:space="0" w:color="auto"/>
        <w:right w:val="none" w:sz="0" w:space="0" w:color="auto"/>
      </w:divBdr>
      <w:divsChild>
        <w:div w:id="1912156135">
          <w:marLeft w:val="0"/>
          <w:marRight w:val="0"/>
          <w:marTop w:val="0"/>
          <w:marBottom w:val="0"/>
          <w:divBdr>
            <w:top w:val="none" w:sz="0" w:space="0" w:color="auto"/>
            <w:left w:val="none" w:sz="0" w:space="0" w:color="auto"/>
            <w:bottom w:val="none" w:sz="0" w:space="0" w:color="auto"/>
            <w:right w:val="none" w:sz="0" w:space="0" w:color="auto"/>
          </w:divBdr>
          <w:divsChild>
            <w:div w:id="886528089">
              <w:marLeft w:val="0"/>
              <w:marRight w:val="0"/>
              <w:marTop w:val="0"/>
              <w:marBottom w:val="0"/>
              <w:divBdr>
                <w:top w:val="none" w:sz="0" w:space="0" w:color="auto"/>
                <w:left w:val="none" w:sz="0" w:space="0" w:color="auto"/>
                <w:bottom w:val="none" w:sz="0" w:space="0" w:color="auto"/>
                <w:right w:val="none" w:sz="0" w:space="0" w:color="auto"/>
              </w:divBdr>
              <w:divsChild>
                <w:div w:id="1324972138">
                  <w:marLeft w:val="0"/>
                  <w:marRight w:val="0"/>
                  <w:marTop w:val="0"/>
                  <w:marBottom w:val="0"/>
                  <w:divBdr>
                    <w:top w:val="none" w:sz="0" w:space="0" w:color="auto"/>
                    <w:left w:val="none" w:sz="0" w:space="0" w:color="auto"/>
                    <w:bottom w:val="none" w:sz="0" w:space="0" w:color="auto"/>
                    <w:right w:val="none" w:sz="0" w:space="0" w:color="auto"/>
                  </w:divBdr>
                  <w:divsChild>
                    <w:div w:id="1580559321">
                      <w:marLeft w:val="0"/>
                      <w:marRight w:val="0"/>
                      <w:marTop w:val="0"/>
                      <w:marBottom w:val="0"/>
                      <w:divBdr>
                        <w:top w:val="none" w:sz="0" w:space="0" w:color="auto"/>
                        <w:left w:val="none" w:sz="0" w:space="0" w:color="auto"/>
                        <w:bottom w:val="none" w:sz="0" w:space="0" w:color="auto"/>
                        <w:right w:val="none" w:sz="0" w:space="0" w:color="auto"/>
                      </w:divBdr>
                      <w:divsChild>
                        <w:div w:id="167597935">
                          <w:marLeft w:val="0"/>
                          <w:marRight w:val="0"/>
                          <w:marTop w:val="0"/>
                          <w:marBottom w:val="0"/>
                          <w:divBdr>
                            <w:top w:val="none" w:sz="0" w:space="0" w:color="auto"/>
                            <w:left w:val="none" w:sz="0" w:space="0" w:color="auto"/>
                            <w:bottom w:val="none" w:sz="0" w:space="0" w:color="auto"/>
                            <w:right w:val="none" w:sz="0" w:space="0" w:color="auto"/>
                          </w:divBdr>
                        </w:div>
                        <w:div w:id="1907959026">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05456338">
          <w:marLeft w:val="0"/>
          <w:marRight w:val="0"/>
          <w:marTop w:val="0"/>
          <w:marBottom w:val="0"/>
          <w:divBdr>
            <w:top w:val="none" w:sz="0" w:space="0" w:color="auto"/>
            <w:left w:val="none" w:sz="0" w:space="0" w:color="auto"/>
            <w:bottom w:val="none" w:sz="0" w:space="0" w:color="auto"/>
            <w:right w:val="none" w:sz="0" w:space="0" w:color="auto"/>
          </w:divBdr>
          <w:divsChild>
            <w:div w:id="1633167620">
              <w:marLeft w:val="0"/>
              <w:marRight w:val="0"/>
              <w:marTop w:val="0"/>
              <w:marBottom w:val="0"/>
              <w:divBdr>
                <w:top w:val="none" w:sz="0" w:space="0" w:color="auto"/>
                <w:left w:val="none" w:sz="0" w:space="0" w:color="auto"/>
                <w:bottom w:val="none" w:sz="0" w:space="0" w:color="auto"/>
                <w:right w:val="none" w:sz="0" w:space="0" w:color="auto"/>
              </w:divBdr>
              <w:divsChild>
                <w:div w:id="240918066">
                  <w:marLeft w:val="0"/>
                  <w:marRight w:val="0"/>
                  <w:marTop w:val="0"/>
                  <w:marBottom w:val="0"/>
                  <w:divBdr>
                    <w:top w:val="none" w:sz="0" w:space="0" w:color="auto"/>
                    <w:left w:val="none" w:sz="0" w:space="0" w:color="auto"/>
                    <w:bottom w:val="none" w:sz="0" w:space="0" w:color="auto"/>
                    <w:right w:val="none" w:sz="0" w:space="0" w:color="auto"/>
                  </w:divBdr>
                  <w:divsChild>
                    <w:div w:id="1455908431">
                      <w:marLeft w:val="0"/>
                      <w:marRight w:val="0"/>
                      <w:marTop w:val="0"/>
                      <w:marBottom w:val="0"/>
                      <w:divBdr>
                        <w:top w:val="none" w:sz="0" w:space="0" w:color="auto"/>
                        <w:left w:val="none" w:sz="0" w:space="0" w:color="auto"/>
                        <w:bottom w:val="none" w:sz="0" w:space="0" w:color="auto"/>
                        <w:right w:val="none" w:sz="0" w:space="0" w:color="auto"/>
                      </w:divBdr>
                    </w:div>
                  </w:divsChild>
                </w:div>
                <w:div w:id="199475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045277">
          <w:marLeft w:val="0"/>
          <w:marRight w:val="0"/>
          <w:marTop w:val="0"/>
          <w:marBottom w:val="0"/>
          <w:divBdr>
            <w:top w:val="none" w:sz="0" w:space="0" w:color="auto"/>
            <w:left w:val="none" w:sz="0" w:space="0" w:color="auto"/>
            <w:bottom w:val="none" w:sz="0" w:space="0" w:color="auto"/>
            <w:right w:val="none" w:sz="0" w:space="0" w:color="auto"/>
          </w:divBdr>
          <w:divsChild>
            <w:div w:id="585500374">
              <w:marLeft w:val="0"/>
              <w:marRight w:val="0"/>
              <w:marTop w:val="0"/>
              <w:marBottom w:val="0"/>
              <w:divBdr>
                <w:top w:val="none" w:sz="0" w:space="0" w:color="auto"/>
                <w:left w:val="none" w:sz="0" w:space="0" w:color="auto"/>
                <w:bottom w:val="none" w:sz="0" w:space="0" w:color="auto"/>
                <w:right w:val="none" w:sz="0" w:space="0" w:color="auto"/>
              </w:divBdr>
              <w:divsChild>
                <w:div w:id="1876648900">
                  <w:marLeft w:val="0"/>
                  <w:marRight w:val="0"/>
                  <w:marTop w:val="0"/>
                  <w:marBottom w:val="0"/>
                  <w:divBdr>
                    <w:top w:val="none" w:sz="0" w:space="0" w:color="auto"/>
                    <w:left w:val="none" w:sz="0" w:space="0" w:color="auto"/>
                    <w:bottom w:val="none" w:sz="0" w:space="0" w:color="auto"/>
                    <w:right w:val="none" w:sz="0" w:space="0" w:color="auto"/>
                  </w:divBdr>
                  <w:divsChild>
                    <w:div w:id="717708527">
                      <w:marLeft w:val="0"/>
                      <w:marRight w:val="0"/>
                      <w:marTop w:val="0"/>
                      <w:marBottom w:val="0"/>
                      <w:divBdr>
                        <w:top w:val="none" w:sz="0" w:space="0" w:color="auto"/>
                        <w:left w:val="none" w:sz="0" w:space="0" w:color="auto"/>
                        <w:bottom w:val="none" w:sz="0" w:space="0" w:color="auto"/>
                        <w:right w:val="none" w:sz="0" w:space="0" w:color="auto"/>
                      </w:divBdr>
                    </w:div>
                  </w:divsChild>
                </w:div>
                <w:div w:id="2129929550">
                  <w:marLeft w:val="0"/>
                  <w:marRight w:val="0"/>
                  <w:marTop w:val="0"/>
                  <w:marBottom w:val="0"/>
                  <w:divBdr>
                    <w:top w:val="none" w:sz="0" w:space="0" w:color="auto"/>
                    <w:left w:val="none" w:sz="0" w:space="0" w:color="auto"/>
                    <w:bottom w:val="none" w:sz="0" w:space="0" w:color="auto"/>
                    <w:right w:val="none" w:sz="0" w:space="0" w:color="auto"/>
                  </w:divBdr>
                  <w:divsChild>
                    <w:div w:id="1074626108">
                      <w:marLeft w:val="0"/>
                      <w:marRight w:val="0"/>
                      <w:marTop w:val="0"/>
                      <w:marBottom w:val="0"/>
                      <w:divBdr>
                        <w:top w:val="none" w:sz="0" w:space="0" w:color="auto"/>
                        <w:left w:val="none" w:sz="0" w:space="0" w:color="auto"/>
                        <w:bottom w:val="none" w:sz="0" w:space="0" w:color="auto"/>
                        <w:right w:val="none" w:sz="0" w:space="0" w:color="auto"/>
                      </w:divBdr>
                      <w:divsChild>
                        <w:div w:id="2045403332">
                          <w:marLeft w:val="0"/>
                          <w:marRight w:val="0"/>
                          <w:marTop w:val="0"/>
                          <w:marBottom w:val="0"/>
                          <w:divBdr>
                            <w:top w:val="none" w:sz="0" w:space="0" w:color="auto"/>
                            <w:left w:val="none" w:sz="0" w:space="0" w:color="auto"/>
                            <w:bottom w:val="none" w:sz="0" w:space="0" w:color="auto"/>
                            <w:right w:val="none" w:sz="0" w:space="0" w:color="auto"/>
                          </w:divBdr>
                        </w:div>
                        <w:div w:id="149167207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1821463746">
          <w:marLeft w:val="0"/>
          <w:marRight w:val="0"/>
          <w:marTop w:val="0"/>
          <w:marBottom w:val="0"/>
          <w:divBdr>
            <w:top w:val="none" w:sz="0" w:space="0" w:color="auto"/>
            <w:left w:val="none" w:sz="0" w:space="0" w:color="auto"/>
            <w:bottom w:val="none" w:sz="0" w:space="0" w:color="auto"/>
            <w:right w:val="none" w:sz="0" w:space="0" w:color="auto"/>
          </w:divBdr>
          <w:divsChild>
            <w:div w:id="1303853159">
              <w:marLeft w:val="0"/>
              <w:marRight w:val="0"/>
              <w:marTop w:val="0"/>
              <w:marBottom w:val="0"/>
              <w:divBdr>
                <w:top w:val="none" w:sz="0" w:space="0" w:color="auto"/>
                <w:left w:val="none" w:sz="0" w:space="0" w:color="auto"/>
                <w:bottom w:val="none" w:sz="0" w:space="0" w:color="auto"/>
                <w:right w:val="none" w:sz="0" w:space="0" w:color="auto"/>
              </w:divBdr>
              <w:divsChild>
                <w:div w:id="1533300698">
                  <w:marLeft w:val="0"/>
                  <w:marRight w:val="0"/>
                  <w:marTop w:val="0"/>
                  <w:marBottom w:val="0"/>
                  <w:divBdr>
                    <w:top w:val="none" w:sz="0" w:space="0" w:color="auto"/>
                    <w:left w:val="none" w:sz="0" w:space="0" w:color="auto"/>
                    <w:bottom w:val="none" w:sz="0" w:space="0" w:color="auto"/>
                    <w:right w:val="none" w:sz="0" w:space="0" w:color="auto"/>
                  </w:divBdr>
                  <w:divsChild>
                    <w:div w:id="1401556852">
                      <w:marLeft w:val="0"/>
                      <w:marRight w:val="0"/>
                      <w:marTop w:val="0"/>
                      <w:marBottom w:val="0"/>
                      <w:divBdr>
                        <w:top w:val="none" w:sz="0" w:space="0" w:color="auto"/>
                        <w:left w:val="none" w:sz="0" w:space="0" w:color="auto"/>
                        <w:bottom w:val="none" w:sz="0" w:space="0" w:color="auto"/>
                        <w:right w:val="none" w:sz="0" w:space="0" w:color="auto"/>
                      </w:divBdr>
                    </w:div>
                  </w:divsChild>
                </w:div>
                <w:div w:id="646475065">
                  <w:marLeft w:val="0"/>
                  <w:marRight w:val="0"/>
                  <w:marTop w:val="0"/>
                  <w:marBottom w:val="0"/>
                  <w:divBdr>
                    <w:top w:val="none" w:sz="0" w:space="0" w:color="auto"/>
                    <w:left w:val="none" w:sz="0" w:space="0" w:color="auto"/>
                    <w:bottom w:val="none" w:sz="0" w:space="0" w:color="auto"/>
                    <w:right w:val="none" w:sz="0" w:space="0" w:color="auto"/>
                  </w:divBdr>
                  <w:divsChild>
                    <w:div w:id="1029721902">
                      <w:marLeft w:val="0"/>
                      <w:marRight w:val="0"/>
                      <w:marTop w:val="0"/>
                      <w:marBottom w:val="0"/>
                      <w:divBdr>
                        <w:top w:val="none" w:sz="0" w:space="0" w:color="auto"/>
                        <w:left w:val="none" w:sz="0" w:space="0" w:color="auto"/>
                        <w:bottom w:val="none" w:sz="0" w:space="0" w:color="auto"/>
                        <w:right w:val="none" w:sz="0" w:space="0" w:color="auto"/>
                      </w:divBdr>
                      <w:divsChild>
                        <w:div w:id="1983926956">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1496149024">
          <w:marLeft w:val="0"/>
          <w:marRight w:val="0"/>
          <w:marTop w:val="0"/>
          <w:marBottom w:val="0"/>
          <w:divBdr>
            <w:top w:val="none" w:sz="0" w:space="0" w:color="auto"/>
            <w:left w:val="none" w:sz="0" w:space="0" w:color="auto"/>
            <w:bottom w:val="none" w:sz="0" w:space="0" w:color="auto"/>
            <w:right w:val="none" w:sz="0" w:space="0" w:color="auto"/>
          </w:divBdr>
          <w:divsChild>
            <w:div w:id="1422335617">
              <w:marLeft w:val="0"/>
              <w:marRight w:val="0"/>
              <w:marTop w:val="0"/>
              <w:marBottom w:val="0"/>
              <w:divBdr>
                <w:top w:val="none" w:sz="0" w:space="0" w:color="auto"/>
                <w:left w:val="none" w:sz="0" w:space="0" w:color="auto"/>
                <w:bottom w:val="none" w:sz="0" w:space="0" w:color="auto"/>
                <w:right w:val="none" w:sz="0" w:space="0" w:color="auto"/>
              </w:divBdr>
              <w:divsChild>
                <w:div w:id="1395619417">
                  <w:marLeft w:val="0"/>
                  <w:marRight w:val="0"/>
                  <w:marTop w:val="0"/>
                  <w:marBottom w:val="0"/>
                  <w:divBdr>
                    <w:top w:val="none" w:sz="0" w:space="0" w:color="auto"/>
                    <w:left w:val="none" w:sz="0" w:space="0" w:color="auto"/>
                    <w:bottom w:val="none" w:sz="0" w:space="0" w:color="auto"/>
                    <w:right w:val="none" w:sz="0" w:space="0" w:color="auto"/>
                  </w:divBdr>
                  <w:divsChild>
                    <w:div w:id="846480294">
                      <w:marLeft w:val="0"/>
                      <w:marRight w:val="0"/>
                      <w:marTop w:val="0"/>
                      <w:marBottom w:val="0"/>
                      <w:divBdr>
                        <w:top w:val="none" w:sz="0" w:space="0" w:color="auto"/>
                        <w:left w:val="none" w:sz="0" w:space="0" w:color="auto"/>
                        <w:bottom w:val="none" w:sz="0" w:space="0" w:color="auto"/>
                        <w:right w:val="none" w:sz="0" w:space="0" w:color="auto"/>
                      </w:divBdr>
                    </w:div>
                  </w:divsChild>
                </w:div>
                <w:div w:id="177425919">
                  <w:marLeft w:val="0"/>
                  <w:marRight w:val="0"/>
                  <w:marTop w:val="0"/>
                  <w:marBottom w:val="0"/>
                  <w:divBdr>
                    <w:top w:val="none" w:sz="0" w:space="0" w:color="auto"/>
                    <w:left w:val="none" w:sz="0" w:space="0" w:color="auto"/>
                    <w:bottom w:val="none" w:sz="0" w:space="0" w:color="auto"/>
                    <w:right w:val="none" w:sz="0" w:space="0" w:color="auto"/>
                  </w:divBdr>
                  <w:divsChild>
                    <w:div w:id="834535811">
                      <w:marLeft w:val="0"/>
                      <w:marRight w:val="0"/>
                      <w:marTop w:val="0"/>
                      <w:marBottom w:val="0"/>
                      <w:divBdr>
                        <w:top w:val="none" w:sz="0" w:space="0" w:color="auto"/>
                        <w:left w:val="none" w:sz="0" w:space="0" w:color="auto"/>
                        <w:bottom w:val="none" w:sz="0" w:space="0" w:color="auto"/>
                        <w:right w:val="none" w:sz="0" w:space="0" w:color="auto"/>
                      </w:divBdr>
                      <w:divsChild>
                        <w:div w:id="1555199313">
                          <w:marLeft w:val="0"/>
                          <w:marRight w:val="0"/>
                          <w:marTop w:val="0"/>
                          <w:marBottom w:val="0"/>
                          <w:divBdr>
                            <w:top w:val="none" w:sz="0" w:space="0" w:color="auto"/>
                            <w:left w:val="none" w:sz="0" w:space="0" w:color="auto"/>
                            <w:bottom w:val="none" w:sz="0" w:space="0" w:color="auto"/>
                            <w:right w:val="none" w:sz="0" w:space="0" w:color="auto"/>
                          </w:divBdr>
                        </w:div>
                        <w:div w:id="152805537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689525748">
      <w:bodyDiv w:val="1"/>
      <w:marLeft w:val="0"/>
      <w:marRight w:val="0"/>
      <w:marTop w:val="0"/>
      <w:marBottom w:val="0"/>
      <w:divBdr>
        <w:top w:val="none" w:sz="0" w:space="0" w:color="auto"/>
        <w:left w:val="none" w:sz="0" w:space="0" w:color="auto"/>
        <w:bottom w:val="none" w:sz="0" w:space="0" w:color="auto"/>
        <w:right w:val="none" w:sz="0" w:space="0" w:color="auto"/>
      </w:divBdr>
      <w:divsChild>
        <w:div w:id="1002053555">
          <w:marLeft w:val="0"/>
          <w:marRight w:val="0"/>
          <w:marTop w:val="0"/>
          <w:marBottom w:val="0"/>
          <w:divBdr>
            <w:top w:val="none" w:sz="0" w:space="0" w:color="auto"/>
            <w:left w:val="none" w:sz="0" w:space="0" w:color="auto"/>
            <w:bottom w:val="none" w:sz="0" w:space="0" w:color="auto"/>
            <w:right w:val="none" w:sz="0" w:space="0" w:color="auto"/>
          </w:divBdr>
          <w:divsChild>
            <w:div w:id="1191844077">
              <w:marLeft w:val="0"/>
              <w:marRight w:val="0"/>
              <w:marTop w:val="0"/>
              <w:marBottom w:val="0"/>
              <w:divBdr>
                <w:top w:val="none" w:sz="0" w:space="0" w:color="auto"/>
                <w:left w:val="none" w:sz="0" w:space="0" w:color="auto"/>
                <w:bottom w:val="none" w:sz="0" w:space="0" w:color="auto"/>
                <w:right w:val="none" w:sz="0" w:space="0" w:color="auto"/>
              </w:divBdr>
              <w:divsChild>
                <w:div w:id="72692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921785">
      <w:bodyDiv w:val="1"/>
      <w:marLeft w:val="0"/>
      <w:marRight w:val="0"/>
      <w:marTop w:val="0"/>
      <w:marBottom w:val="0"/>
      <w:divBdr>
        <w:top w:val="none" w:sz="0" w:space="0" w:color="auto"/>
        <w:left w:val="none" w:sz="0" w:space="0" w:color="auto"/>
        <w:bottom w:val="none" w:sz="0" w:space="0" w:color="auto"/>
        <w:right w:val="none" w:sz="0" w:space="0" w:color="auto"/>
      </w:divBdr>
      <w:divsChild>
        <w:div w:id="1840924258">
          <w:marLeft w:val="0"/>
          <w:marRight w:val="0"/>
          <w:marTop w:val="0"/>
          <w:marBottom w:val="0"/>
          <w:divBdr>
            <w:top w:val="none" w:sz="0" w:space="0" w:color="auto"/>
            <w:left w:val="none" w:sz="0" w:space="0" w:color="auto"/>
            <w:bottom w:val="none" w:sz="0" w:space="0" w:color="auto"/>
            <w:right w:val="none" w:sz="0" w:space="0" w:color="auto"/>
          </w:divBdr>
        </w:div>
      </w:divsChild>
    </w:div>
    <w:div w:id="732512070">
      <w:bodyDiv w:val="1"/>
      <w:marLeft w:val="0"/>
      <w:marRight w:val="0"/>
      <w:marTop w:val="0"/>
      <w:marBottom w:val="0"/>
      <w:divBdr>
        <w:top w:val="none" w:sz="0" w:space="0" w:color="auto"/>
        <w:left w:val="none" w:sz="0" w:space="0" w:color="auto"/>
        <w:bottom w:val="none" w:sz="0" w:space="0" w:color="auto"/>
        <w:right w:val="none" w:sz="0" w:space="0" w:color="auto"/>
      </w:divBdr>
      <w:divsChild>
        <w:div w:id="765613520">
          <w:marLeft w:val="0"/>
          <w:marRight w:val="0"/>
          <w:marTop w:val="0"/>
          <w:marBottom w:val="0"/>
          <w:divBdr>
            <w:top w:val="none" w:sz="0" w:space="0" w:color="auto"/>
            <w:left w:val="none" w:sz="0" w:space="0" w:color="auto"/>
            <w:bottom w:val="none" w:sz="0" w:space="0" w:color="auto"/>
            <w:right w:val="none" w:sz="0" w:space="0" w:color="auto"/>
          </w:divBdr>
        </w:div>
      </w:divsChild>
    </w:div>
    <w:div w:id="750930126">
      <w:bodyDiv w:val="1"/>
      <w:marLeft w:val="0"/>
      <w:marRight w:val="0"/>
      <w:marTop w:val="0"/>
      <w:marBottom w:val="0"/>
      <w:divBdr>
        <w:top w:val="none" w:sz="0" w:space="0" w:color="auto"/>
        <w:left w:val="none" w:sz="0" w:space="0" w:color="auto"/>
        <w:bottom w:val="none" w:sz="0" w:space="0" w:color="auto"/>
        <w:right w:val="none" w:sz="0" w:space="0" w:color="auto"/>
      </w:divBdr>
    </w:div>
    <w:div w:id="779690908">
      <w:bodyDiv w:val="1"/>
      <w:marLeft w:val="0"/>
      <w:marRight w:val="0"/>
      <w:marTop w:val="0"/>
      <w:marBottom w:val="0"/>
      <w:divBdr>
        <w:top w:val="none" w:sz="0" w:space="0" w:color="auto"/>
        <w:left w:val="none" w:sz="0" w:space="0" w:color="auto"/>
        <w:bottom w:val="none" w:sz="0" w:space="0" w:color="auto"/>
        <w:right w:val="none" w:sz="0" w:space="0" w:color="auto"/>
      </w:divBdr>
      <w:divsChild>
        <w:div w:id="875502515">
          <w:marLeft w:val="0"/>
          <w:marRight w:val="0"/>
          <w:marTop w:val="0"/>
          <w:marBottom w:val="0"/>
          <w:divBdr>
            <w:top w:val="none" w:sz="0" w:space="0" w:color="auto"/>
            <w:left w:val="none" w:sz="0" w:space="0" w:color="auto"/>
            <w:bottom w:val="none" w:sz="0" w:space="0" w:color="auto"/>
            <w:right w:val="none" w:sz="0" w:space="0" w:color="auto"/>
          </w:divBdr>
          <w:divsChild>
            <w:div w:id="879246482">
              <w:marLeft w:val="0"/>
              <w:marRight w:val="0"/>
              <w:marTop w:val="0"/>
              <w:marBottom w:val="0"/>
              <w:divBdr>
                <w:top w:val="none" w:sz="0" w:space="0" w:color="auto"/>
                <w:left w:val="none" w:sz="0" w:space="0" w:color="auto"/>
                <w:bottom w:val="none" w:sz="0" w:space="0" w:color="auto"/>
                <w:right w:val="none" w:sz="0" w:space="0" w:color="auto"/>
              </w:divBdr>
              <w:divsChild>
                <w:div w:id="95991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958273">
      <w:bodyDiv w:val="1"/>
      <w:marLeft w:val="0"/>
      <w:marRight w:val="0"/>
      <w:marTop w:val="0"/>
      <w:marBottom w:val="0"/>
      <w:divBdr>
        <w:top w:val="none" w:sz="0" w:space="0" w:color="auto"/>
        <w:left w:val="none" w:sz="0" w:space="0" w:color="auto"/>
        <w:bottom w:val="none" w:sz="0" w:space="0" w:color="auto"/>
        <w:right w:val="none" w:sz="0" w:space="0" w:color="auto"/>
      </w:divBdr>
    </w:div>
    <w:div w:id="810638522">
      <w:bodyDiv w:val="1"/>
      <w:marLeft w:val="0"/>
      <w:marRight w:val="0"/>
      <w:marTop w:val="0"/>
      <w:marBottom w:val="0"/>
      <w:divBdr>
        <w:top w:val="none" w:sz="0" w:space="0" w:color="auto"/>
        <w:left w:val="none" w:sz="0" w:space="0" w:color="auto"/>
        <w:bottom w:val="none" w:sz="0" w:space="0" w:color="auto"/>
        <w:right w:val="none" w:sz="0" w:space="0" w:color="auto"/>
      </w:divBdr>
      <w:divsChild>
        <w:div w:id="1924608375">
          <w:marLeft w:val="0"/>
          <w:marRight w:val="0"/>
          <w:marTop w:val="0"/>
          <w:marBottom w:val="0"/>
          <w:divBdr>
            <w:top w:val="none" w:sz="0" w:space="0" w:color="auto"/>
            <w:left w:val="none" w:sz="0" w:space="0" w:color="auto"/>
            <w:bottom w:val="none" w:sz="0" w:space="0" w:color="auto"/>
            <w:right w:val="none" w:sz="0" w:space="0" w:color="auto"/>
          </w:divBdr>
          <w:divsChild>
            <w:div w:id="1518614772">
              <w:marLeft w:val="0"/>
              <w:marRight w:val="0"/>
              <w:marTop w:val="0"/>
              <w:marBottom w:val="0"/>
              <w:divBdr>
                <w:top w:val="none" w:sz="0" w:space="0" w:color="auto"/>
                <w:left w:val="none" w:sz="0" w:space="0" w:color="auto"/>
                <w:bottom w:val="none" w:sz="0" w:space="0" w:color="auto"/>
                <w:right w:val="none" w:sz="0" w:space="0" w:color="auto"/>
              </w:divBdr>
              <w:divsChild>
                <w:div w:id="25089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345223">
      <w:bodyDiv w:val="1"/>
      <w:marLeft w:val="0"/>
      <w:marRight w:val="0"/>
      <w:marTop w:val="0"/>
      <w:marBottom w:val="0"/>
      <w:divBdr>
        <w:top w:val="none" w:sz="0" w:space="0" w:color="auto"/>
        <w:left w:val="none" w:sz="0" w:space="0" w:color="auto"/>
        <w:bottom w:val="none" w:sz="0" w:space="0" w:color="auto"/>
        <w:right w:val="none" w:sz="0" w:space="0" w:color="auto"/>
      </w:divBdr>
      <w:divsChild>
        <w:div w:id="551161972">
          <w:marLeft w:val="0"/>
          <w:marRight w:val="0"/>
          <w:marTop w:val="0"/>
          <w:marBottom w:val="0"/>
          <w:divBdr>
            <w:top w:val="none" w:sz="0" w:space="0" w:color="auto"/>
            <w:left w:val="none" w:sz="0" w:space="0" w:color="auto"/>
            <w:bottom w:val="none" w:sz="0" w:space="0" w:color="auto"/>
            <w:right w:val="none" w:sz="0" w:space="0" w:color="auto"/>
          </w:divBdr>
          <w:divsChild>
            <w:div w:id="58750023">
              <w:marLeft w:val="0"/>
              <w:marRight w:val="0"/>
              <w:marTop w:val="0"/>
              <w:marBottom w:val="0"/>
              <w:divBdr>
                <w:top w:val="none" w:sz="0" w:space="0" w:color="auto"/>
                <w:left w:val="none" w:sz="0" w:space="0" w:color="auto"/>
                <w:bottom w:val="none" w:sz="0" w:space="0" w:color="auto"/>
                <w:right w:val="none" w:sz="0" w:space="0" w:color="auto"/>
              </w:divBdr>
            </w:div>
            <w:div w:id="165871720">
              <w:marLeft w:val="0"/>
              <w:marRight w:val="0"/>
              <w:marTop w:val="0"/>
              <w:marBottom w:val="0"/>
              <w:divBdr>
                <w:top w:val="none" w:sz="0" w:space="0" w:color="auto"/>
                <w:left w:val="none" w:sz="0" w:space="0" w:color="auto"/>
                <w:bottom w:val="none" w:sz="0" w:space="0" w:color="auto"/>
                <w:right w:val="none" w:sz="0" w:space="0" w:color="auto"/>
              </w:divBdr>
              <w:divsChild>
                <w:div w:id="612711402">
                  <w:marLeft w:val="0"/>
                  <w:marRight w:val="0"/>
                  <w:marTop w:val="0"/>
                  <w:marBottom w:val="0"/>
                  <w:divBdr>
                    <w:top w:val="none" w:sz="0" w:space="0" w:color="auto"/>
                    <w:left w:val="none" w:sz="0" w:space="0" w:color="auto"/>
                    <w:bottom w:val="none" w:sz="0" w:space="0" w:color="auto"/>
                    <w:right w:val="none" w:sz="0" w:space="0" w:color="auto"/>
                  </w:divBdr>
                </w:div>
                <w:div w:id="1808622056">
                  <w:marLeft w:val="0"/>
                  <w:marRight w:val="0"/>
                  <w:marTop w:val="0"/>
                  <w:marBottom w:val="0"/>
                  <w:divBdr>
                    <w:top w:val="none" w:sz="0" w:space="0" w:color="auto"/>
                    <w:left w:val="none" w:sz="0" w:space="0" w:color="auto"/>
                    <w:bottom w:val="none" w:sz="0" w:space="0" w:color="auto"/>
                    <w:right w:val="none" w:sz="0" w:space="0" w:color="auto"/>
                  </w:divBdr>
                </w:div>
              </w:divsChild>
            </w:div>
            <w:div w:id="923298541">
              <w:marLeft w:val="0"/>
              <w:marRight w:val="0"/>
              <w:marTop w:val="0"/>
              <w:marBottom w:val="0"/>
              <w:divBdr>
                <w:top w:val="none" w:sz="0" w:space="0" w:color="auto"/>
                <w:left w:val="none" w:sz="0" w:space="0" w:color="auto"/>
                <w:bottom w:val="none" w:sz="0" w:space="0" w:color="auto"/>
                <w:right w:val="none" w:sz="0" w:space="0" w:color="auto"/>
              </w:divBdr>
              <w:divsChild>
                <w:div w:id="212891614">
                  <w:marLeft w:val="0"/>
                  <w:marRight w:val="0"/>
                  <w:marTop w:val="0"/>
                  <w:marBottom w:val="0"/>
                  <w:divBdr>
                    <w:top w:val="none" w:sz="0" w:space="0" w:color="auto"/>
                    <w:left w:val="none" w:sz="0" w:space="0" w:color="auto"/>
                    <w:bottom w:val="none" w:sz="0" w:space="0" w:color="auto"/>
                    <w:right w:val="none" w:sz="0" w:space="0" w:color="auto"/>
                  </w:divBdr>
                  <w:divsChild>
                    <w:div w:id="207302209">
                      <w:marLeft w:val="0"/>
                      <w:marRight w:val="0"/>
                      <w:marTop w:val="0"/>
                      <w:marBottom w:val="0"/>
                      <w:divBdr>
                        <w:top w:val="none" w:sz="0" w:space="0" w:color="auto"/>
                        <w:left w:val="none" w:sz="0" w:space="0" w:color="auto"/>
                        <w:bottom w:val="none" w:sz="0" w:space="0" w:color="auto"/>
                        <w:right w:val="none" w:sz="0" w:space="0" w:color="auto"/>
                      </w:divBdr>
                    </w:div>
                    <w:div w:id="69018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701779">
              <w:marLeft w:val="0"/>
              <w:marRight w:val="0"/>
              <w:marTop w:val="0"/>
              <w:marBottom w:val="0"/>
              <w:divBdr>
                <w:top w:val="none" w:sz="0" w:space="0" w:color="auto"/>
                <w:left w:val="none" w:sz="0" w:space="0" w:color="auto"/>
                <w:bottom w:val="none" w:sz="0" w:space="0" w:color="auto"/>
                <w:right w:val="none" w:sz="0" w:space="0" w:color="auto"/>
              </w:divBdr>
              <w:divsChild>
                <w:div w:id="1083528057">
                  <w:marLeft w:val="0"/>
                  <w:marRight w:val="0"/>
                  <w:marTop w:val="0"/>
                  <w:marBottom w:val="0"/>
                  <w:divBdr>
                    <w:top w:val="none" w:sz="0" w:space="0" w:color="auto"/>
                    <w:left w:val="none" w:sz="0" w:space="0" w:color="auto"/>
                    <w:bottom w:val="none" w:sz="0" w:space="0" w:color="auto"/>
                    <w:right w:val="none" w:sz="0" w:space="0" w:color="auto"/>
                  </w:divBdr>
                </w:div>
                <w:div w:id="156810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462593">
      <w:bodyDiv w:val="1"/>
      <w:marLeft w:val="0"/>
      <w:marRight w:val="0"/>
      <w:marTop w:val="0"/>
      <w:marBottom w:val="0"/>
      <w:divBdr>
        <w:top w:val="none" w:sz="0" w:space="0" w:color="auto"/>
        <w:left w:val="none" w:sz="0" w:space="0" w:color="auto"/>
        <w:bottom w:val="none" w:sz="0" w:space="0" w:color="auto"/>
        <w:right w:val="none" w:sz="0" w:space="0" w:color="auto"/>
      </w:divBdr>
    </w:div>
    <w:div w:id="971785788">
      <w:bodyDiv w:val="1"/>
      <w:marLeft w:val="0"/>
      <w:marRight w:val="0"/>
      <w:marTop w:val="0"/>
      <w:marBottom w:val="0"/>
      <w:divBdr>
        <w:top w:val="none" w:sz="0" w:space="0" w:color="auto"/>
        <w:left w:val="none" w:sz="0" w:space="0" w:color="auto"/>
        <w:bottom w:val="none" w:sz="0" w:space="0" w:color="auto"/>
        <w:right w:val="none" w:sz="0" w:space="0" w:color="auto"/>
      </w:divBdr>
    </w:div>
    <w:div w:id="974019622">
      <w:bodyDiv w:val="1"/>
      <w:marLeft w:val="0"/>
      <w:marRight w:val="0"/>
      <w:marTop w:val="0"/>
      <w:marBottom w:val="0"/>
      <w:divBdr>
        <w:top w:val="none" w:sz="0" w:space="0" w:color="auto"/>
        <w:left w:val="none" w:sz="0" w:space="0" w:color="auto"/>
        <w:bottom w:val="none" w:sz="0" w:space="0" w:color="auto"/>
        <w:right w:val="none" w:sz="0" w:space="0" w:color="auto"/>
      </w:divBdr>
      <w:divsChild>
        <w:div w:id="1805661506">
          <w:marLeft w:val="0"/>
          <w:marRight w:val="0"/>
          <w:marTop w:val="0"/>
          <w:marBottom w:val="0"/>
          <w:divBdr>
            <w:top w:val="none" w:sz="0" w:space="0" w:color="auto"/>
            <w:left w:val="none" w:sz="0" w:space="0" w:color="auto"/>
            <w:bottom w:val="none" w:sz="0" w:space="0" w:color="auto"/>
            <w:right w:val="none" w:sz="0" w:space="0" w:color="auto"/>
          </w:divBdr>
          <w:divsChild>
            <w:div w:id="1368946752">
              <w:marLeft w:val="0"/>
              <w:marRight w:val="0"/>
              <w:marTop w:val="0"/>
              <w:marBottom w:val="0"/>
              <w:divBdr>
                <w:top w:val="none" w:sz="0" w:space="0" w:color="auto"/>
                <w:left w:val="none" w:sz="0" w:space="0" w:color="auto"/>
                <w:bottom w:val="none" w:sz="0" w:space="0" w:color="auto"/>
                <w:right w:val="none" w:sz="0" w:space="0" w:color="auto"/>
              </w:divBdr>
              <w:divsChild>
                <w:div w:id="724530797">
                  <w:marLeft w:val="0"/>
                  <w:marRight w:val="0"/>
                  <w:marTop w:val="0"/>
                  <w:marBottom w:val="0"/>
                  <w:divBdr>
                    <w:top w:val="none" w:sz="0" w:space="0" w:color="auto"/>
                    <w:left w:val="none" w:sz="0" w:space="0" w:color="auto"/>
                    <w:bottom w:val="none" w:sz="0" w:space="0" w:color="auto"/>
                    <w:right w:val="none" w:sz="0" w:space="0" w:color="auto"/>
                  </w:divBdr>
                  <w:divsChild>
                    <w:div w:id="1901357738">
                      <w:marLeft w:val="0"/>
                      <w:marRight w:val="0"/>
                      <w:marTop w:val="0"/>
                      <w:marBottom w:val="0"/>
                      <w:divBdr>
                        <w:top w:val="none" w:sz="0" w:space="0" w:color="auto"/>
                        <w:left w:val="none" w:sz="0" w:space="0" w:color="auto"/>
                        <w:bottom w:val="none" w:sz="0" w:space="0" w:color="auto"/>
                        <w:right w:val="none" w:sz="0" w:space="0" w:color="auto"/>
                      </w:divBdr>
                    </w:div>
                    <w:div w:id="735131738">
                      <w:marLeft w:val="0"/>
                      <w:marRight w:val="0"/>
                      <w:marTop w:val="0"/>
                      <w:marBottom w:val="0"/>
                      <w:divBdr>
                        <w:top w:val="none" w:sz="0" w:space="0" w:color="auto"/>
                        <w:left w:val="none" w:sz="0" w:space="0" w:color="auto"/>
                        <w:bottom w:val="none" w:sz="0" w:space="0" w:color="auto"/>
                        <w:right w:val="none" w:sz="0" w:space="0" w:color="auto"/>
                      </w:divBdr>
                    </w:div>
                    <w:div w:id="1851261932">
                      <w:marLeft w:val="0"/>
                      <w:marRight w:val="0"/>
                      <w:marTop w:val="0"/>
                      <w:marBottom w:val="0"/>
                      <w:divBdr>
                        <w:top w:val="none" w:sz="0" w:space="0" w:color="auto"/>
                        <w:left w:val="none" w:sz="0" w:space="0" w:color="auto"/>
                        <w:bottom w:val="none" w:sz="0" w:space="0" w:color="auto"/>
                        <w:right w:val="none" w:sz="0" w:space="0" w:color="auto"/>
                      </w:divBdr>
                    </w:div>
                    <w:div w:id="94441309">
                      <w:marLeft w:val="0"/>
                      <w:marRight w:val="0"/>
                      <w:marTop w:val="0"/>
                      <w:marBottom w:val="0"/>
                      <w:divBdr>
                        <w:top w:val="none" w:sz="0" w:space="0" w:color="auto"/>
                        <w:left w:val="none" w:sz="0" w:space="0" w:color="auto"/>
                        <w:bottom w:val="none" w:sz="0" w:space="0" w:color="auto"/>
                        <w:right w:val="none" w:sz="0" w:space="0" w:color="auto"/>
                      </w:divBdr>
                    </w:div>
                    <w:div w:id="11105981">
                      <w:marLeft w:val="0"/>
                      <w:marRight w:val="0"/>
                      <w:marTop w:val="0"/>
                      <w:marBottom w:val="0"/>
                      <w:divBdr>
                        <w:top w:val="none" w:sz="0" w:space="0" w:color="auto"/>
                        <w:left w:val="none" w:sz="0" w:space="0" w:color="auto"/>
                        <w:bottom w:val="none" w:sz="0" w:space="0" w:color="auto"/>
                        <w:right w:val="none" w:sz="0" w:space="0" w:color="auto"/>
                      </w:divBdr>
                    </w:div>
                    <w:div w:id="1331375109">
                      <w:marLeft w:val="0"/>
                      <w:marRight w:val="0"/>
                      <w:marTop w:val="0"/>
                      <w:marBottom w:val="0"/>
                      <w:divBdr>
                        <w:top w:val="none" w:sz="0" w:space="0" w:color="auto"/>
                        <w:left w:val="none" w:sz="0" w:space="0" w:color="auto"/>
                        <w:bottom w:val="none" w:sz="0" w:space="0" w:color="auto"/>
                        <w:right w:val="none" w:sz="0" w:space="0" w:color="auto"/>
                      </w:divBdr>
                    </w:div>
                    <w:div w:id="1556549011">
                      <w:marLeft w:val="0"/>
                      <w:marRight w:val="0"/>
                      <w:marTop w:val="0"/>
                      <w:marBottom w:val="0"/>
                      <w:divBdr>
                        <w:top w:val="none" w:sz="0" w:space="0" w:color="auto"/>
                        <w:left w:val="none" w:sz="0" w:space="0" w:color="auto"/>
                        <w:bottom w:val="none" w:sz="0" w:space="0" w:color="auto"/>
                        <w:right w:val="none" w:sz="0" w:space="0" w:color="auto"/>
                      </w:divBdr>
                    </w:div>
                    <w:div w:id="102401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589651">
      <w:bodyDiv w:val="1"/>
      <w:marLeft w:val="0"/>
      <w:marRight w:val="0"/>
      <w:marTop w:val="0"/>
      <w:marBottom w:val="0"/>
      <w:divBdr>
        <w:top w:val="none" w:sz="0" w:space="0" w:color="auto"/>
        <w:left w:val="none" w:sz="0" w:space="0" w:color="auto"/>
        <w:bottom w:val="none" w:sz="0" w:space="0" w:color="auto"/>
        <w:right w:val="none" w:sz="0" w:space="0" w:color="auto"/>
      </w:divBdr>
      <w:divsChild>
        <w:div w:id="1921601991">
          <w:marLeft w:val="0"/>
          <w:marRight w:val="0"/>
          <w:marTop w:val="0"/>
          <w:marBottom w:val="0"/>
          <w:divBdr>
            <w:top w:val="none" w:sz="0" w:space="0" w:color="auto"/>
            <w:left w:val="none" w:sz="0" w:space="0" w:color="auto"/>
            <w:bottom w:val="none" w:sz="0" w:space="0" w:color="auto"/>
            <w:right w:val="none" w:sz="0" w:space="0" w:color="auto"/>
          </w:divBdr>
          <w:divsChild>
            <w:div w:id="1871991600">
              <w:marLeft w:val="0"/>
              <w:marRight w:val="0"/>
              <w:marTop w:val="0"/>
              <w:marBottom w:val="0"/>
              <w:divBdr>
                <w:top w:val="none" w:sz="0" w:space="0" w:color="auto"/>
                <w:left w:val="none" w:sz="0" w:space="0" w:color="auto"/>
                <w:bottom w:val="none" w:sz="0" w:space="0" w:color="auto"/>
                <w:right w:val="none" w:sz="0" w:space="0" w:color="auto"/>
              </w:divBdr>
              <w:divsChild>
                <w:div w:id="183934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050691">
      <w:bodyDiv w:val="1"/>
      <w:marLeft w:val="0"/>
      <w:marRight w:val="0"/>
      <w:marTop w:val="0"/>
      <w:marBottom w:val="0"/>
      <w:divBdr>
        <w:top w:val="none" w:sz="0" w:space="0" w:color="auto"/>
        <w:left w:val="none" w:sz="0" w:space="0" w:color="auto"/>
        <w:bottom w:val="none" w:sz="0" w:space="0" w:color="auto"/>
        <w:right w:val="none" w:sz="0" w:space="0" w:color="auto"/>
      </w:divBdr>
    </w:div>
    <w:div w:id="1387685583">
      <w:bodyDiv w:val="1"/>
      <w:marLeft w:val="0"/>
      <w:marRight w:val="0"/>
      <w:marTop w:val="0"/>
      <w:marBottom w:val="0"/>
      <w:divBdr>
        <w:top w:val="none" w:sz="0" w:space="0" w:color="auto"/>
        <w:left w:val="none" w:sz="0" w:space="0" w:color="auto"/>
        <w:bottom w:val="none" w:sz="0" w:space="0" w:color="auto"/>
        <w:right w:val="none" w:sz="0" w:space="0" w:color="auto"/>
      </w:divBdr>
      <w:divsChild>
        <w:div w:id="1386295682">
          <w:marLeft w:val="0"/>
          <w:marRight w:val="0"/>
          <w:marTop w:val="0"/>
          <w:marBottom w:val="0"/>
          <w:divBdr>
            <w:top w:val="none" w:sz="0" w:space="0" w:color="auto"/>
            <w:left w:val="none" w:sz="0" w:space="0" w:color="auto"/>
            <w:bottom w:val="none" w:sz="0" w:space="0" w:color="auto"/>
            <w:right w:val="none" w:sz="0" w:space="0" w:color="auto"/>
          </w:divBdr>
          <w:divsChild>
            <w:div w:id="1698196840">
              <w:marLeft w:val="0"/>
              <w:marRight w:val="0"/>
              <w:marTop w:val="0"/>
              <w:marBottom w:val="0"/>
              <w:divBdr>
                <w:top w:val="none" w:sz="0" w:space="0" w:color="auto"/>
                <w:left w:val="none" w:sz="0" w:space="0" w:color="auto"/>
                <w:bottom w:val="none" w:sz="0" w:space="0" w:color="auto"/>
                <w:right w:val="none" w:sz="0" w:space="0" w:color="auto"/>
              </w:divBdr>
              <w:divsChild>
                <w:div w:id="13711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406020">
      <w:bodyDiv w:val="1"/>
      <w:marLeft w:val="0"/>
      <w:marRight w:val="0"/>
      <w:marTop w:val="0"/>
      <w:marBottom w:val="0"/>
      <w:divBdr>
        <w:top w:val="none" w:sz="0" w:space="0" w:color="auto"/>
        <w:left w:val="none" w:sz="0" w:space="0" w:color="auto"/>
        <w:bottom w:val="none" w:sz="0" w:space="0" w:color="auto"/>
        <w:right w:val="none" w:sz="0" w:space="0" w:color="auto"/>
      </w:divBdr>
      <w:divsChild>
        <w:div w:id="1095596219">
          <w:marLeft w:val="0"/>
          <w:marRight w:val="0"/>
          <w:marTop w:val="0"/>
          <w:marBottom w:val="0"/>
          <w:divBdr>
            <w:top w:val="none" w:sz="0" w:space="0" w:color="auto"/>
            <w:left w:val="none" w:sz="0" w:space="0" w:color="auto"/>
            <w:bottom w:val="none" w:sz="0" w:space="0" w:color="auto"/>
            <w:right w:val="none" w:sz="0" w:space="0" w:color="auto"/>
          </w:divBdr>
          <w:divsChild>
            <w:div w:id="503208461">
              <w:marLeft w:val="0"/>
              <w:marRight w:val="0"/>
              <w:marTop w:val="0"/>
              <w:marBottom w:val="0"/>
              <w:divBdr>
                <w:top w:val="none" w:sz="0" w:space="0" w:color="auto"/>
                <w:left w:val="none" w:sz="0" w:space="0" w:color="auto"/>
                <w:bottom w:val="none" w:sz="0" w:space="0" w:color="auto"/>
                <w:right w:val="none" w:sz="0" w:space="0" w:color="auto"/>
              </w:divBdr>
              <w:divsChild>
                <w:div w:id="91999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651070">
      <w:bodyDiv w:val="1"/>
      <w:marLeft w:val="0"/>
      <w:marRight w:val="0"/>
      <w:marTop w:val="0"/>
      <w:marBottom w:val="0"/>
      <w:divBdr>
        <w:top w:val="none" w:sz="0" w:space="0" w:color="auto"/>
        <w:left w:val="none" w:sz="0" w:space="0" w:color="auto"/>
        <w:bottom w:val="none" w:sz="0" w:space="0" w:color="auto"/>
        <w:right w:val="none" w:sz="0" w:space="0" w:color="auto"/>
      </w:divBdr>
      <w:divsChild>
        <w:div w:id="2104841494">
          <w:marLeft w:val="0"/>
          <w:marRight w:val="0"/>
          <w:marTop w:val="0"/>
          <w:marBottom w:val="0"/>
          <w:divBdr>
            <w:top w:val="none" w:sz="0" w:space="0" w:color="auto"/>
            <w:left w:val="none" w:sz="0" w:space="0" w:color="auto"/>
            <w:bottom w:val="none" w:sz="0" w:space="0" w:color="auto"/>
            <w:right w:val="none" w:sz="0" w:space="0" w:color="auto"/>
          </w:divBdr>
        </w:div>
      </w:divsChild>
    </w:div>
    <w:div w:id="1461649817">
      <w:bodyDiv w:val="1"/>
      <w:marLeft w:val="0"/>
      <w:marRight w:val="0"/>
      <w:marTop w:val="0"/>
      <w:marBottom w:val="0"/>
      <w:divBdr>
        <w:top w:val="none" w:sz="0" w:space="0" w:color="auto"/>
        <w:left w:val="none" w:sz="0" w:space="0" w:color="auto"/>
        <w:bottom w:val="none" w:sz="0" w:space="0" w:color="auto"/>
        <w:right w:val="none" w:sz="0" w:space="0" w:color="auto"/>
      </w:divBdr>
      <w:divsChild>
        <w:div w:id="122575073">
          <w:marLeft w:val="0"/>
          <w:marRight w:val="0"/>
          <w:marTop w:val="0"/>
          <w:marBottom w:val="0"/>
          <w:divBdr>
            <w:top w:val="none" w:sz="0" w:space="0" w:color="auto"/>
            <w:left w:val="none" w:sz="0" w:space="0" w:color="auto"/>
            <w:bottom w:val="none" w:sz="0" w:space="0" w:color="auto"/>
            <w:right w:val="none" w:sz="0" w:space="0" w:color="auto"/>
          </w:divBdr>
          <w:divsChild>
            <w:div w:id="2123649910">
              <w:marLeft w:val="0"/>
              <w:marRight w:val="0"/>
              <w:marTop w:val="0"/>
              <w:marBottom w:val="0"/>
              <w:divBdr>
                <w:top w:val="none" w:sz="0" w:space="0" w:color="auto"/>
                <w:left w:val="none" w:sz="0" w:space="0" w:color="auto"/>
                <w:bottom w:val="none" w:sz="0" w:space="0" w:color="auto"/>
                <w:right w:val="none" w:sz="0" w:space="0" w:color="auto"/>
              </w:divBdr>
              <w:divsChild>
                <w:div w:id="46828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754716">
      <w:bodyDiv w:val="1"/>
      <w:marLeft w:val="0"/>
      <w:marRight w:val="0"/>
      <w:marTop w:val="0"/>
      <w:marBottom w:val="0"/>
      <w:divBdr>
        <w:top w:val="none" w:sz="0" w:space="0" w:color="auto"/>
        <w:left w:val="none" w:sz="0" w:space="0" w:color="auto"/>
        <w:bottom w:val="none" w:sz="0" w:space="0" w:color="auto"/>
        <w:right w:val="none" w:sz="0" w:space="0" w:color="auto"/>
      </w:divBdr>
      <w:divsChild>
        <w:div w:id="1433163227">
          <w:marLeft w:val="0"/>
          <w:marRight w:val="0"/>
          <w:marTop w:val="0"/>
          <w:marBottom w:val="0"/>
          <w:divBdr>
            <w:top w:val="none" w:sz="0" w:space="0" w:color="auto"/>
            <w:left w:val="none" w:sz="0" w:space="0" w:color="auto"/>
            <w:bottom w:val="none" w:sz="0" w:space="0" w:color="auto"/>
            <w:right w:val="none" w:sz="0" w:space="0" w:color="auto"/>
          </w:divBdr>
          <w:divsChild>
            <w:div w:id="702822860">
              <w:marLeft w:val="0"/>
              <w:marRight w:val="0"/>
              <w:marTop w:val="0"/>
              <w:marBottom w:val="0"/>
              <w:divBdr>
                <w:top w:val="none" w:sz="0" w:space="0" w:color="auto"/>
                <w:left w:val="none" w:sz="0" w:space="0" w:color="auto"/>
                <w:bottom w:val="none" w:sz="0" w:space="0" w:color="auto"/>
                <w:right w:val="none" w:sz="0" w:space="0" w:color="auto"/>
              </w:divBdr>
              <w:divsChild>
                <w:div w:id="29491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901993">
      <w:bodyDiv w:val="1"/>
      <w:marLeft w:val="0"/>
      <w:marRight w:val="0"/>
      <w:marTop w:val="0"/>
      <w:marBottom w:val="0"/>
      <w:divBdr>
        <w:top w:val="none" w:sz="0" w:space="0" w:color="auto"/>
        <w:left w:val="none" w:sz="0" w:space="0" w:color="auto"/>
        <w:bottom w:val="none" w:sz="0" w:space="0" w:color="auto"/>
        <w:right w:val="none" w:sz="0" w:space="0" w:color="auto"/>
      </w:divBdr>
    </w:div>
    <w:div w:id="1685548691">
      <w:bodyDiv w:val="1"/>
      <w:marLeft w:val="0"/>
      <w:marRight w:val="0"/>
      <w:marTop w:val="0"/>
      <w:marBottom w:val="0"/>
      <w:divBdr>
        <w:top w:val="none" w:sz="0" w:space="0" w:color="auto"/>
        <w:left w:val="none" w:sz="0" w:space="0" w:color="auto"/>
        <w:bottom w:val="none" w:sz="0" w:space="0" w:color="auto"/>
        <w:right w:val="none" w:sz="0" w:space="0" w:color="auto"/>
      </w:divBdr>
      <w:divsChild>
        <w:div w:id="1419909484">
          <w:marLeft w:val="0"/>
          <w:marRight w:val="0"/>
          <w:marTop w:val="0"/>
          <w:marBottom w:val="0"/>
          <w:divBdr>
            <w:top w:val="none" w:sz="0" w:space="0" w:color="auto"/>
            <w:left w:val="none" w:sz="0" w:space="0" w:color="auto"/>
            <w:bottom w:val="none" w:sz="0" w:space="0" w:color="auto"/>
            <w:right w:val="none" w:sz="0" w:space="0" w:color="auto"/>
          </w:divBdr>
          <w:divsChild>
            <w:div w:id="244077416">
              <w:marLeft w:val="0"/>
              <w:marRight w:val="0"/>
              <w:marTop w:val="0"/>
              <w:marBottom w:val="0"/>
              <w:divBdr>
                <w:top w:val="none" w:sz="0" w:space="0" w:color="auto"/>
                <w:left w:val="none" w:sz="0" w:space="0" w:color="auto"/>
                <w:bottom w:val="none" w:sz="0" w:space="0" w:color="auto"/>
                <w:right w:val="none" w:sz="0" w:space="0" w:color="auto"/>
              </w:divBdr>
              <w:divsChild>
                <w:div w:id="12408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404844">
      <w:bodyDiv w:val="1"/>
      <w:marLeft w:val="0"/>
      <w:marRight w:val="0"/>
      <w:marTop w:val="0"/>
      <w:marBottom w:val="0"/>
      <w:divBdr>
        <w:top w:val="none" w:sz="0" w:space="0" w:color="auto"/>
        <w:left w:val="none" w:sz="0" w:space="0" w:color="auto"/>
        <w:bottom w:val="none" w:sz="0" w:space="0" w:color="auto"/>
        <w:right w:val="none" w:sz="0" w:space="0" w:color="auto"/>
      </w:divBdr>
    </w:div>
    <w:div w:id="1728336853">
      <w:bodyDiv w:val="1"/>
      <w:marLeft w:val="0"/>
      <w:marRight w:val="0"/>
      <w:marTop w:val="0"/>
      <w:marBottom w:val="0"/>
      <w:divBdr>
        <w:top w:val="none" w:sz="0" w:space="0" w:color="auto"/>
        <w:left w:val="none" w:sz="0" w:space="0" w:color="auto"/>
        <w:bottom w:val="none" w:sz="0" w:space="0" w:color="auto"/>
        <w:right w:val="none" w:sz="0" w:space="0" w:color="auto"/>
      </w:divBdr>
      <w:divsChild>
        <w:div w:id="1865903768">
          <w:marLeft w:val="0"/>
          <w:marRight w:val="0"/>
          <w:marTop w:val="0"/>
          <w:marBottom w:val="0"/>
          <w:divBdr>
            <w:top w:val="none" w:sz="0" w:space="0" w:color="auto"/>
            <w:left w:val="none" w:sz="0" w:space="0" w:color="auto"/>
            <w:bottom w:val="none" w:sz="0" w:space="0" w:color="auto"/>
            <w:right w:val="none" w:sz="0" w:space="0" w:color="auto"/>
          </w:divBdr>
          <w:divsChild>
            <w:div w:id="1347365860">
              <w:marLeft w:val="0"/>
              <w:marRight w:val="0"/>
              <w:marTop w:val="0"/>
              <w:marBottom w:val="0"/>
              <w:divBdr>
                <w:top w:val="none" w:sz="0" w:space="0" w:color="auto"/>
                <w:left w:val="none" w:sz="0" w:space="0" w:color="auto"/>
                <w:bottom w:val="none" w:sz="0" w:space="0" w:color="auto"/>
                <w:right w:val="none" w:sz="0" w:space="0" w:color="auto"/>
              </w:divBdr>
              <w:divsChild>
                <w:div w:id="186490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574758">
      <w:bodyDiv w:val="1"/>
      <w:marLeft w:val="0"/>
      <w:marRight w:val="0"/>
      <w:marTop w:val="0"/>
      <w:marBottom w:val="0"/>
      <w:divBdr>
        <w:top w:val="none" w:sz="0" w:space="0" w:color="auto"/>
        <w:left w:val="none" w:sz="0" w:space="0" w:color="auto"/>
        <w:bottom w:val="none" w:sz="0" w:space="0" w:color="auto"/>
        <w:right w:val="none" w:sz="0" w:space="0" w:color="auto"/>
      </w:divBdr>
    </w:div>
    <w:div w:id="1877891183">
      <w:bodyDiv w:val="1"/>
      <w:marLeft w:val="0"/>
      <w:marRight w:val="0"/>
      <w:marTop w:val="0"/>
      <w:marBottom w:val="0"/>
      <w:divBdr>
        <w:top w:val="none" w:sz="0" w:space="0" w:color="auto"/>
        <w:left w:val="none" w:sz="0" w:space="0" w:color="auto"/>
        <w:bottom w:val="none" w:sz="0" w:space="0" w:color="auto"/>
        <w:right w:val="none" w:sz="0" w:space="0" w:color="auto"/>
      </w:divBdr>
      <w:divsChild>
        <w:div w:id="822698908">
          <w:marLeft w:val="0"/>
          <w:marRight w:val="0"/>
          <w:marTop w:val="0"/>
          <w:marBottom w:val="0"/>
          <w:divBdr>
            <w:top w:val="none" w:sz="0" w:space="0" w:color="auto"/>
            <w:left w:val="none" w:sz="0" w:space="0" w:color="auto"/>
            <w:bottom w:val="none" w:sz="0" w:space="0" w:color="auto"/>
            <w:right w:val="none" w:sz="0" w:space="0" w:color="auto"/>
          </w:divBdr>
          <w:divsChild>
            <w:div w:id="2076312344">
              <w:marLeft w:val="0"/>
              <w:marRight w:val="0"/>
              <w:marTop w:val="0"/>
              <w:marBottom w:val="0"/>
              <w:divBdr>
                <w:top w:val="none" w:sz="0" w:space="0" w:color="auto"/>
                <w:left w:val="none" w:sz="0" w:space="0" w:color="auto"/>
                <w:bottom w:val="none" w:sz="0" w:space="0" w:color="auto"/>
                <w:right w:val="none" w:sz="0" w:space="0" w:color="auto"/>
              </w:divBdr>
              <w:divsChild>
                <w:div w:id="42758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039529">
      <w:bodyDiv w:val="1"/>
      <w:marLeft w:val="0"/>
      <w:marRight w:val="0"/>
      <w:marTop w:val="0"/>
      <w:marBottom w:val="0"/>
      <w:divBdr>
        <w:top w:val="none" w:sz="0" w:space="0" w:color="auto"/>
        <w:left w:val="none" w:sz="0" w:space="0" w:color="auto"/>
        <w:bottom w:val="none" w:sz="0" w:space="0" w:color="auto"/>
        <w:right w:val="none" w:sz="0" w:space="0" w:color="auto"/>
      </w:divBdr>
      <w:divsChild>
        <w:div w:id="723018852">
          <w:marLeft w:val="0"/>
          <w:marRight w:val="0"/>
          <w:marTop w:val="0"/>
          <w:marBottom w:val="0"/>
          <w:divBdr>
            <w:top w:val="none" w:sz="0" w:space="0" w:color="auto"/>
            <w:left w:val="none" w:sz="0" w:space="0" w:color="auto"/>
            <w:bottom w:val="none" w:sz="0" w:space="0" w:color="auto"/>
            <w:right w:val="none" w:sz="0" w:space="0" w:color="auto"/>
          </w:divBdr>
          <w:divsChild>
            <w:div w:id="1201090274">
              <w:marLeft w:val="0"/>
              <w:marRight w:val="0"/>
              <w:marTop w:val="0"/>
              <w:marBottom w:val="0"/>
              <w:divBdr>
                <w:top w:val="none" w:sz="0" w:space="0" w:color="auto"/>
                <w:left w:val="none" w:sz="0" w:space="0" w:color="auto"/>
                <w:bottom w:val="none" w:sz="0" w:space="0" w:color="auto"/>
                <w:right w:val="none" w:sz="0" w:space="0" w:color="auto"/>
              </w:divBdr>
              <w:divsChild>
                <w:div w:id="4105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065521">
      <w:bodyDiv w:val="1"/>
      <w:marLeft w:val="0"/>
      <w:marRight w:val="0"/>
      <w:marTop w:val="0"/>
      <w:marBottom w:val="0"/>
      <w:divBdr>
        <w:top w:val="none" w:sz="0" w:space="0" w:color="auto"/>
        <w:left w:val="none" w:sz="0" w:space="0" w:color="auto"/>
        <w:bottom w:val="none" w:sz="0" w:space="0" w:color="auto"/>
        <w:right w:val="none" w:sz="0" w:space="0" w:color="auto"/>
      </w:divBdr>
    </w:div>
    <w:div w:id="19898991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mk-salzburg.at" TargetMode="External"/><Relationship Id="rId1" Type="http://schemas.openxmlformats.org/officeDocument/2006/relationships/hyperlink" Target="mailto:office@mk-salzburg.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891</Words>
  <Characters>5616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Bergerlebnis Berchtesgaden</vt:lpstr>
    </vt:vector>
  </TitlesOfParts>
  <Manager/>
  <Company>mk</Company>
  <LinksUpToDate>false</LinksUpToDate>
  <CharactersWithSpaces>6495</CharactersWithSpaces>
  <SharedDoc>false</SharedDoc>
  <HyperlinkBase/>
  <HLinks>
    <vt:vector size="96" baseType="variant">
      <vt:variant>
        <vt:i4>6619192</vt:i4>
      </vt:variant>
      <vt:variant>
        <vt:i4>39</vt:i4>
      </vt:variant>
      <vt:variant>
        <vt:i4>0</vt:i4>
      </vt:variant>
      <vt:variant>
        <vt:i4>5</vt:i4>
      </vt:variant>
      <vt:variant>
        <vt:lpwstr>http://www.kronplatz.com/de/olang/planen-buchen/mobilitaet-vor-ort/holidaypass</vt:lpwstr>
      </vt:variant>
      <vt:variant>
        <vt:lpwstr/>
      </vt:variant>
      <vt:variant>
        <vt:i4>4390915</vt:i4>
      </vt:variant>
      <vt:variant>
        <vt:i4>36</vt:i4>
      </vt:variant>
      <vt:variant>
        <vt:i4>0</vt:i4>
      </vt:variant>
      <vt:variant>
        <vt:i4>5</vt:i4>
      </vt:variant>
      <vt:variant>
        <vt:lpwstr>http://www.muenchner-fussball-schule.de/news/mfs-fussballreise-in-suedtirol/</vt:lpwstr>
      </vt:variant>
      <vt:variant>
        <vt:lpwstr/>
      </vt:variant>
      <vt:variant>
        <vt:i4>6619192</vt:i4>
      </vt:variant>
      <vt:variant>
        <vt:i4>33</vt:i4>
      </vt:variant>
      <vt:variant>
        <vt:i4>0</vt:i4>
      </vt:variant>
      <vt:variant>
        <vt:i4>5</vt:i4>
      </vt:variant>
      <vt:variant>
        <vt:lpwstr>http://www.kronplatz.com/de/olang/planen-buchen/mobilitaet-vor-ort/holidaypass</vt:lpwstr>
      </vt:variant>
      <vt:variant>
        <vt:lpwstr/>
      </vt:variant>
      <vt:variant>
        <vt:i4>6619192</vt:i4>
      </vt:variant>
      <vt:variant>
        <vt:i4>30</vt:i4>
      </vt:variant>
      <vt:variant>
        <vt:i4>0</vt:i4>
      </vt:variant>
      <vt:variant>
        <vt:i4>5</vt:i4>
      </vt:variant>
      <vt:variant>
        <vt:lpwstr>http://www.kronplatz.com/de/olang/planen-buchen/mobilitaet-vor-ort/holidaypass</vt:lpwstr>
      </vt:variant>
      <vt:variant>
        <vt:lpwstr/>
      </vt:variant>
      <vt:variant>
        <vt:i4>4390994</vt:i4>
      </vt:variant>
      <vt:variant>
        <vt:i4>27</vt:i4>
      </vt:variant>
      <vt:variant>
        <vt:i4>0</vt:i4>
      </vt:variant>
      <vt:variant>
        <vt:i4>5</vt:i4>
      </vt:variant>
      <vt:variant>
        <vt:lpwstr>http://www.kronplatz.com/de/kronplatz/anlagen-skipisten/aufstiegsanlagen</vt:lpwstr>
      </vt:variant>
      <vt:variant>
        <vt:lpwstr/>
      </vt:variant>
      <vt:variant>
        <vt:i4>8192115</vt:i4>
      </vt:variant>
      <vt:variant>
        <vt:i4>24</vt:i4>
      </vt:variant>
      <vt:variant>
        <vt:i4>0</vt:i4>
      </vt:variant>
      <vt:variant>
        <vt:i4>5</vt:i4>
      </vt:variant>
      <vt:variant>
        <vt:lpwstr>http://www.kronplatz.com/de/olang/sommer/downhill-freeride</vt:lpwstr>
      </vt:variant>
      <vt:variant>
        <vt:lpwstr/>
      </vt:variant>
      <vt:variant>
        <vt:i4>5439510</vt:i4>
      </vt:variant>
      <vt:variant>
        <vt:i4>21</vt:i4>
      </vt:variant>
      <vt:variant>
        <vt:i4>0</vt:i4>
      </vt:variant>
      <vt:variant>
        <vt:i4>5</vt:i4>
      </vt:variant>
      <vt:variant>
        <vt:lpwstr>http://www.kronplatz.com/de/olang/sommer/mtb</vt:lpwstr>
      </vt:variant>
      <vt:variant>
        <vt:lpwstr/>
      </vt:variant>
      <vt:variant>
        <vt:i4>6553661</vt:i4>
      </vt:variant>
      <vt:variant>
        <vt:i4>18</vt:i4>
      </vt:variant>
      <vt:variant>
        <vt:i4>0</vt:i4>
      </vt:variant>
      <vt:variant>
        <vt:i4>5</vt:i4>
      </vt:variant>
      <vt:variant>
        <vt:lpwstr>http://www.kronplatz.com/de/naturparks</vt:lpwstr>
      </vt:variant>
      <vt:variant>
        <vt:lpwstr/>
      </vt:variant>
      <vt:variant>
        <vt:i4>7012453</vt:i4>
      </vt:variant>
      <vt:variant>
        <vt:i4>15</vt:i4>
      </vt:variant>
      <vt:variant>
        <vt:i4>0</vt:i4>
      </vt:variant>
      <vt:variant>
        <vt:i4>5</vt:i4>
      </vt:variant>
      <vt:variant>
        <vt:lpwstr>http://www.kronplatz.com/de/olang/planen-buchen/angebote/dolomiti-pustertal-family-special</vt:lpwstr>
      </vt:variant>
      <vt:variant>
        <vt:lpwstr/>
      </vt:variant>
      <vt:variant>
        <vt:i4>6619192</vt:i4>
      </vt:variant>
      <vt:variant>
        <vt:i4>12</vt:i4>
      </vt:variant>
      <vt:variant>
        <vt:i4>0</vt:i4>
      </vt:variant>
      <vt:variant>
        <vt:i4>5</vt:i4>
      </vt:variant>
      <vt:variant>
        <vt:lpwstr>http://www.kronplatz.com/de/olang/planen-buchen/mobilitaet-vor-ort/holidaypass</vt:lpwstr>
      </vt:variant>
      <vt:variant>
        <vt:lpwstr/>
      </vt:variant>
      <vt:variant>
        <vt:i4>6553661</vt:i4>
      </vt:variant>
      <vt:variant>
        <vt:i4>9</vt:i4>
      </vt:variant>
      <vt:variant>
        <vt:i4>0</vt:i4>
      </vt:variant>
      <vt:variant>
        <vt:i4>5</vt:i4>
      </vt:variant>
      <vt:variant>
        <vt:lpwstr>http://www.kronplatz.com/de/naturparks</vt:lpwstr>
      </vt:variant>
      <vt:variant>
        <vt:lpwstr/>
      </vt:variant>
      <vt:variant>
        <vt:i4>2228253</vt:i4>
      </vt:variant>
      <vt:variant>
        <vt:i4>6</vt:i4>
      </vt:variant>
      <vt:variant>
        <vt:i4>0</vt:i4>
      </vt:variant>
      <vt:variant>
        <vt:i4>5</vt:i4>
      </vt:variant>
      <vt:variant>
        <vt:lpwstr>http://www.kronplatz.com/de/olang/sommer/reiten</vt:lpwstr>
      </vt:variant>
      <vt:variant>
        <vt:lpwstr/>
      </vt:variant>
      <vt:variant>
        <vt:i4>1835036</vt:i4>
      </vt:variant>
      <vt:variant>
        <vt:i4>3</vt:i4>
      </vt:variant>
      <vt:variant>
        <vt:i4>0</vt:i4>
      </vt:variant>
      <vt:variant>
        <vt:i4>5</vt:i4>
      </vt:variant>
      <vt:variant>
        <vt:lpwstr>http://www.kronplatz.com/de/olang/info-highlights/kinderwelt</vt:lpwstr>
      </vt:variant>
      <vt:variant>
        <vt:lpwstr/>
      </vt:variant>
      <vt:variant>
        <vt:i4>6619192</vt:i4>
      </vt:variant>
      <vt:variant>
        <vt:i4>0</vt:i4>
      </vt:variant>
      <vt:variant>
        <vt:i4>0</vt:i4>
      </vt:variant>
      <vt:variant>
        <vt:i4>5</vt:i4>
      </vt:variant>
      <vt:variant>
        <vt:lpwstr>http://www.kronplatz.com/de/olang/planen-buchen/mobilitaet-vor-ort/holidaypass</vt:lpwstr>
      </vt:variant>
      <vt:variant>
        <vt:lpwstr/>
      </vt:variant>
      <vt:variant>
        <vt:i4>7733256</vt:i4>
      </vt:variant>
      <vt:variant>
        <vt:i4>9</vt:i4>
      </vt:variant>
      <vt:variant>
        <vt:i4>0</vt:i4>
      </vt:variant>
      <vt:variant>
        <vt:i4>5</vt:i4>
      </vt:variant>
      <vt:variant>
        <vt:lpwstr>mailto:office@mk-salzburg.at</vt:lpwstr>
      </vt:variant>
      <vt:variant>
        <vt:lpwstr/>
      </vt:variant>
      <vt:variant>
        <vt:i4>7209004</vt:i4>
      </vt:variant>
      <vt:variant>
        <vt:i4>6</vt:i4>
      </vt:variant>
      <vt:variant>
        <vt:i4>0</vt:i4>
      </vt:variant>
      <vt:variant>
        <vt:i4>5</vt:i4>
      </vt:variant>
      <vt:variant>
        <vt:lpwstr>mailto:info@olang.com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Bergerlebnis Berchtesgaden</dc:title>
  <dc:subject/>
  <dc:creator>Mag. Gernot Stadler</dc:creator>
  <cp:keywords/>
  <dc:description/>
  <cp:lastModifiedBy>Elisabeth Zelger</cp:lastModifiedBy>
  <cp:revision>3</cp:revision>
  <cp:lastPrinted>2026-09-22T09:11:00Z</cp:lastPrinted>
  <dcterms:created xsi:type="dcterms:W3CDTF">2026-09-22T09:15:00Z</dcterms:created>
  <dcterms:modified xsi:type="dcterms:W3CDTF">2026-09-22T09:23:00Z</dcterms:modified>
  <cp:category/>
</cp:coreProperties>
</file>