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9186A" w14:textId="1913737E" w:rsidR="00DD22B9" w:rsidRPr="00DD22B9" w:rsidRDefault="00DD22B9" w:rsidP="00DD22B9">
      <w:pPr>
        <w:spacing w:before="100" w:beforeAutospacing="1" w:after="100" w:afterAutospacing="1" w:line="240" w:lineRule="auto"/>
        <w:jc w:val="center"/>
        <w:outlineLvl w:val="0"/>
        <w:rPr>
          <w:rFonts w:cs="Arial"/>
          <w:b/>
          <w:bCs/>
          <w:kern w:val="36"/>
          <w:sz w:val="24"/>
          <w:u w:val="single"/>
        </w:rPr>
      </w:pPr>
      <w:r w:rsidRPr="00DD22B9">
        <w:rPr>
          <w:rFonts w:cs="Arial"/>
          <w:b/>
          <w:bCs/>
          <w:kern w:val="36"/>
          <w:sz w:val="24"/>
          <w:u w:val="single"/>
        </w:rPr>
        <w:t xml:space="preserve">Trailrunning vor großer Alpenkulisse: </w:t>
      </w:r>
      <w:r>
        <w:rPr>
          <w:rFonts w:cs="Arial"/>
          <w:b/>
          <w:bCs/>
          <w:kern w:val="36"/>
          <w:sz w:val="24"/>
          <w:u w:val="single"/>
        </w:rPr>
        <w:t xml:space="preserve">                                          </w:t>
      </w:r>
      <w:proofErr w:type="spellStart"/>
      <w:r w:rsidRPr="00DD22B9">
        <w:rPr>
          <w:rFonts w:cs="Arial"/>
          <w:b/>
          <w:bCs/>
          <w:kern w:val="36"/>
          <w:sz w:val="24"/>
          <w:u w:val="single"/>
        </w:rPr>
        <w:t>RunThrough</w:t>
      </w:r>
      <w:proofErr w:type="spellEnd"/>
      <w:r w:rsidRPr="00DD22B9">
        <w:rPr>
          <w:rFonts w:cs="Arial"/>
          <w:b/>
          <w:bCs/>
          <w:kern w:val="36"/>
          <w:sz w:val="24"/>
          <w:u w:val="single"/>
        </w:rPr>
        <w:t xml:space="preserve"> kommt nach Berchtesgaden</w:t>
      </w:r>
    </w:p>
    <w:p w14:paraId="76DA746B" w14:textId="6FC11C21" w:rsidR="00DD22B9" w:rsidRPr="00DD22B9" w:rsidRDefault="00DD22B9" w:rsidP="00DD22B9">
      <w:pPr>
        <w:spacing w:before="100" w:beforeAutospacing="1" w:after="100" w:afterAutospacing="1" w:line="240" w:lineRule="auto"/>
        <w:jc w:val="left"/>
        <w:rPr>
          <w:rFonts w:cs="Arial"/>
          <w:sz w:val="24"/>
        </w:rPr>
      </w:pPr>
      <w:r w:rsidRPr="00DD22B9">
        <w:rPr>
          <w:rFonts w:cs="Arial"/>
          <w:b/>
          <w:bCs/>
          <w:sz w:val="24"/>
        </w:rPr>
        <w:t xml:space="preserve">Drei Distanzen, eindrucksvolle Trails und echtes Alpenabenteuer: Am 17. Oktober 2026 wird Berchtesgaden zum Treffpunkt der Trailrunning-Community. Beim </w:t>
      </w:r>
      <w:proofErr w:type="spellStart"/>
      <w:r w:rsidRPr="00DD22B9">
        <w:rPr>
          <w:rFonts w:cs="Arial"/>
          <w:b/>
          <w:bCs/>
          <w:sz w:val="24"/>
        </w:rPr>
        <w:t>RunThrough</w:t>
      </w:r>
      <w:proofErr w:type="spellEnd"/>
      <w:r w:rsidRPr="00DD22B9">
        <w:rPr>
          <w:rFonts w:cs="Arial"/>
          <w:b/>
          <w:bCs/>
          <w:sz w:val="24"/>
        </w:rPr>
        <w:t xml:space="preserve"> Trails Berchtesgaden stehen 12, 26 und 44 Kilometer zur Wahl. Zwei kostenlose Startplätze werden verlost.</w:t>
      </w:r>
    </w:p>
    <w:p w14:paraId="35B12BE0" w14:textId="1A426F22" w:rsidR="00DD22B9" w:rsidRPr="00DD22B9" w:rsidRDefault="00DD22B9" w:rsidP="00DD22B9">
      <w:pPr>
        <w:spacing w:before="100" w:beforeAutospacing="1" w:after="100" w:afterAutospacing="1" w:line="240" w:lineRule="auto"/>
        <w:jc w:val="left"/>
        <w:rPr>
          <w:rFonts w:cs="Arial"/>
          <w:sz w:val="24"/>
        </w:rPr>
      </w:pPr>
      <w:r w:rsidRPr="00DD22B9">
        <w:rPr>
          <w:rFonts w:cs="Arial"/>
          <w:sz w:val="24"/>
        </w:rPr>
        <w:t xml:space="preserve">Steile Anstiege, abwechslungsreiche </w:t>
      </w:r>
      <w:proofErr w:type="spellStart"/>
      <w:r w:rsidRPr="00DD22B9">
        <w:rPr>
          <w:rFonts w:cs="Arial"/>
          <w:sz w:val="24"/>
        </w:rPr>
        <w:t>Waldtrails</w:t>
      </w:r>
      <w:proofErr w:type="spellEnd"/>
      <w:r w:rsidRPr="00DD22B9">
        <w:rPr>
          <w:rFonts w:cs="Arial"/>
          <w:sz w:val="24"/>
        </w:rPr>
        <w:t xml:space="preserve"> und eindrucksvolle Ausblicke auf die Berchtesgadener Alpen: Am </w:t>
      </w:r>
      <w:r w:rsidRPr="00DD22B9">
        <w:rPr>
          <w:rFonts w:cs="Arial"/>
          <w:b/>
          <w:bCs/>
          <w:sz w:val="24"/>
        </w:rPr>
        <w:t>Samstag, 17. Oktober 2026</w:t>
      </w:r>
      <w:r w:rsidRPr="00DD22B9">
        <w:rPr>
          <w:rFonts w:cs="Arial"/>
          <w:sz w:val="24"/>
        </w:rPr>
        <w:t xml:space="preserve">, bringt </w:t>
      </w:r>
      <w:proofErr w:type="spellStart"/>
      <w:r w:rsidRPr="00DD22B9">
        <w:rPr>
          <w:rFonts w:cs="Arial"/>
          <w:b/>
          <w:bCs/>
          <w:sz w:val="24"/>
        </w:rPr>
        <w:t>RunThrough</w:t>
      </w:r>
      <w:proofErr w:type="spellEnd"/>
      <w:r w:rsidRPr="00DD22B9">
        <w:rPr>
          <w:rFonts w:cs="Arial"/>
          <w:b/>
          <w:bCs/>
          <w:sz w:val="24"/>
        </w:rPr>
        <w:t xml:space="preserve"> Trails</w:t>
      </w:r>
      <w:r w:rsidRPr="00DD22B9">
        <w:rPr>
          <w:rFonts w:cs="Arial"/>
          <w:sz w:val="24"/>
        </w:rPr>
        <w:t xml:space="preserve"> Trailrunner aus dem In- und Ausland nach Berchtesgaden. Beim </w:t>
      </w:r>
      <w:r w:rsidRPr="00DD22B9">
        <w:rPr>
          <w:rFonts w:cs="Arial"/>
          <w:b/>
          <w:bCs/>
          <w:sz w:val="24"/>
        </w:rPr>
        <w:t xml:space="preserve">Berchtesgaden Alpine Adventure </w:t>
      </w:r>
      <w:proofErr w:type="spellStart"/>
      <w:r w:rsidRPr="00DD22B9">
        <w:rPr>
          <w:rFonts w:cs="Arial"/>
          <w:b/>
          <w:bCs/>
          <w:sz w:val="24"/>
        </w:rPr>
        <w:t>Trailrun</w:t>
      </w:r>
      <w:proofErr w:type="spellEnd"/>
      <w:r w:rsidRPr="00DD22B9">
        <w:rPr>
          <w:rFonts w:cs="Arial"/>
          <w:sz w:val="24"/>
        </w:rPr>
        <w:t xml:space="preserve"> führen drei unterschiedliche Distanzen mitten hinein in die alpine Landschaft rund um den traditionsreichen Urlaubsort im äußersten Südosten Bayerns.</w:t>
      </w:r>
    </w:p>
    <w:p w14:paraId="52A98B85" w14:textId="77777777" w:rsidR="005B702A" w:rsidRPr="005B702A" w:rsidRDefault="005B702A" w:rsidP="005B702A">
      <w:pPr>
        <w:spacing w:before="100" w:beforeAutospacing="1" w:after="100" w:afterAutospacing="1" w:line="240" w:lineRule="auto"/>
        <w:jc w:val="left"/>
        <w:outlineLvl w:val="1"/>
        <w:rPr>
          <w:sz w:val="24"/>
        </w:rPr>
      </w:pPr>
      <w:r w:rsidRPr="005B702A">
        <w:rPr>
          <w:sz w:val="24"/>
        </w:rPr>
        <w:t xml:space="preserve">Vom Start am Weihnachtsschützenplatz in Berchtesgaden führt das </w:t>
      </w:r>
      <w:r w:rsidRPr="005B702A">
        <w:rPr>
          <w:b/>
          <w:bCs/>
          <w:sz w:val="24"/>
        </w:rPr>
        <w:t>Trailrunning-Abenteuer rund um den Untersberg</w:t>
      </w:r>
      <w:r w:rsidRPr="005B702A">
        <w:rPr>
          <w:sz w:val="24"/>
        </w:rPr>
        <w:t xml:space="preserve">, der bei allen drei Distanzen die eindrucksvolle alpine Bühne bildet und immer wieder weite Ausblicke auf den Watzmann eröffnet. Die Teilnehmer des 26K und 44K laufen zunächst Richtung Bischofswiesen und weiter hinauf zum </w:t>
      </w:r>
      <w:proofErr w:type="spellStart"/>
      <w:r w:rsidRPr="005B702A">
        <w:rPr>
          <w:sz w:val="24"/>
        </w:rPr>
        <w:t>Stöhrhaus</w:t>
      </w:r>
      <w:proofErr w:type="spellEnd"/>
      <w:r w:rsidRPr="005B702A">
        <w:rPr>
          <w:sz w:val="24"/>
        </w:rPr>
        <w:t xml:space="preserve">. Auf der langen 44K-Distanz warten </w:t>
      </w:r>
      <w:r w:rsidRPr="005B702A">
        <w:rPr>
          <w:b/>
          <w:bCs/>
          <w:sz w:val="24"/>
        </w:rPr>
        <w:t>zusätzlich der Berchtesgadener Hochthron und die Almbachklamm</w:t>
      </w:r>
      <w:r w:rsidRPr="005B702A">
        <w:rPr>
          <w:sz w:val="24"/>
        </w:rPr>
        <w:t xml:space="preserve">. Fordernde Anstiege, alpine Wege und abwechslungsreiche Waldpassagen machen die Strecken zu einem </w:t>
      </w:r>
      <w:r w:rsidRPr="005B702A">
        <w:rPr>
          <w:b/>
          <w:bCs/>
          <w:sz w:val="24"/>
        </w:rPr>
        <w:t>intensiven Bergerlebnis</w:t>
      </w:r>
      <w:r w:rsidRPr="005B702A">
        <w:rPr>
          <w:sz w:val="24"/>
        </w:rPr>
        <w:t>.</w:t>
      </w:r>
    </w:p>
    <w:p w14:paraId="68013969" w14:textId="559F1305" w:rsidR="00DD22B9" w:rsidRPr="00DD22B9" w:rsidRDefault="00DD22B9" w:rsidP="00DD22B9">
      <w:pPr>
        <w:spacing w:before="100" w:beforeAutospacing="1" w:after="100" w:afterAutospacing="1" w:line="240" w:lineRule="auto"/>
        <w:jc w:val="center"/>
        <w:outlineLvl w:val="1"/>
        <w:rPr>
          <w:rFonts w:cs="Arial"/>
          <w:b/>
          <w:bCs/>
          <w:sz w:val="24"/>
        </w:rPr>
      </w:pPr>
      <w:r w:rsidRPr="00DD22B9">
        <w:rPr>
          <w:rFonts w:cs="Arial"/>
          <w:b/>
          <w:bCs/>
          <w:sz w:val="24"/>
        </w:rPr>
        <w:t>12, 26 oder 44 Kilometer – drei Strecken für unterschiedliche Ansprüche</w:t>
      </w:r>
    </w:p>
    <w:p w14:paraId="12045B9F" w14:textId="77777777" w:rsidR="00DD22B9" w:rsidRPr="00DD22B9" w:rsidRDefault="00DD22B9" w:rsidP="00DD22B9">
      <w:pPr>
        <w:spacing w:before="100" w:beforeAutospacing="1" w:after="100" w:afterAutospacing="1" w:line="240" w:lineRule="auto"/>
        <w:jc w:val="left"/>
        <w:rPr>
          <w:rFonts w:cs="Arial"/>
          <w:sz w:val="24"/>
        </w:rPr>
      </w:pPr>
      <w:r w:rsidRPr="00DD22B9">
        <w:rPr>
          <w:rFonts w:cs="Arial"/>
          <w:sz w:val="24"/>
        </w:rPr>
        <w:t xml:space="preserve">Wer erste Erfahrungen im alpinen Trailrunning sammeln möchte, kann sich auf der </w:t>
      </w:r>
      <w:r w:rsidRPr="00DD22B9">
        <w:rPr>
          <w:rFonts w:cs="Arial"/>
          <w:b/>
          <w:bCs/>
          <w:sz w:val="24"/>
        </w:rPr>
        <w:t>12-Kilometer-Strecke</w:t>
      </w:r>
      <w:r w:rsidRPr="00DD22B9">
        <w:rPr>
          <w:rFonts w:cs="Arial"/>
          <w:sz w:val="24"/>
        </w:rPr>
        <w:t xml:space="preserve"> der Herausforderung stellen. Die </w:t>
      </w:r>
      <w:r w:rsidRPr="00DD22B9">
        <w:rPr>
          <w:rFonts w:cs="Arial"/>
          <w:b/>
          <w:bCs/>
          <w:sz w:val="24"/>
        </w:rPr>
        <w:t>26 Kilometer</w:t>
      </w:r>
      <w:r w:rsidRPr="00DD22B9">
        <w:rPr>
          <w:rFonts w:cs="Arial"/>
          <w:sz w:val="24"/>
        </w:rPr>
        <w:t xml:space="preserve"> bieten bereits ein intensives Bergerlebnis für ambitionierte Läuferinnen und Läufer. Erfahrene Trailrunner nehmen beim </w:t>
      </w:r>
      <w:r w:rsidRPr="00DD22B9">
        <w:rPr>
          <w:rFonts w:cs="Arial"/>
          <w:b/>
          <w:bCs/>
          <w:sz w:val="24"/>
        </w:rPr>
        <w:t>44K</w:t>
      </w:r>
      <w:r w:rsidRPr="00DD22B9">
        <w:rPr>
          <w:rFonts w:cs="Arial"/>
          <w:sz w:val="24"/>
        </w:rPr>
        <w:t xml:space="preserve"> die längste und anspruchsvollste Distanz in Angriff.</w:t>
      </w:r>
    </w:p>
    <w:p w14:paraId="4C3B9A82" w14:textId="1BA56BF9" w:rsidR="00DD22B9" w:rsidRPr="00DD22B9" w:rsidRDefault="00DD22B9" w:rsidP="00DD22B9">
      <w:pPr>
        <w:spacing w:before="100" w:beforeAutospacing="1" w:after="100" w:afterAutospacing="1" w:line="240" w:lineRule="auto"/>
        <w:jc w:val="left"/>
        <w:rPr>
          <w:rFonts w:cs="Arial"/>
          <w:sz w:val="24"/>
        </w:rPr>
      </w:pPr>
      <w:r w:rsidRPr="00DD22B9">
        <w:rPr>
          <w:rFonts w:cs="Arial"/>
          <w:sz w:val="24"/>
        </w:rPr>
        <w:t xml:space="preserve">Gestartet wird am 17. Oktober zeitversetzt: Die Teilnehmer des 44K gehen um </w:t>
      </w:r>
      <w:r w:rsidRPr="00DD22B9">
        <w:rPr>
          <w:rFonts w:cs="Arial"/>
          <w:b/>
          <w:bCs/>
          <w:sz w:val="24"/>
        </w:rPr>
        <w:t>8.00 Uhr</w:t>
      </w:r>
      <w:r w:rsidRPr="00DD22B9">
        <w:rPr>
          <w:rFonts w:cs="Arial"/>
          <w:sz w:val="24"/>
        </w:rPr>
        <w:t xml:space="preserve"> auf die Strecke, der 26K startet um </w:t>
      </w:r>
      <w:r w:rsidR="00F331CF" w:rsidRPr="0082342C">
        <w:rPr>
          <w:rFonts w:cs="Arial"/>
          <w:b/>
          <w:bCs/>
          <w:sz w:val="24"/>
        </w:rPr>
        <w:t>8.30</w:t>
      </w:r>
      <w:r w:rsidRPr="0082342C">
        <w:rPr>
          <w:rFonts w:cs="Arial"/>
          <w:b/>
          <w:bCs/>
          <w:sz w:val="24"/>
        </w:rPr>
        <w:t xml:space="preserve"> Uhr</w:t>
      </w:r>
      <w:r w:rsidRPr="00DD22B9">
        <w:rPr>
          <w:rFonts w:cs="Arial"/>
          <w:sz w:val="24"/>
        </w:rPr>
        <w:t xml:space="preserve">, der 12K um </w:t>
      </w:r>
      <w:r w:rsidR="00F331CF" w:rsidRPr="0082342C">
        <w:rPr>
          <w:rFonts w:cs="Arial"/>
          <w:b/>
          <w:bCs/>
          <w:sz w:val="24"/>
        </w:rPr>
        <w:t>9.00</w:t>
      </w:r>
      <w:r w:rsidRPr="0082342C">
        <w:rPr>
          <w:rFonts w:cs="Arial"/>
          <w:b/>
          <w:bCs/>
          <w:sz w:val="24"/>
        </w:rPr>
        <w:t xml:space="preserve"> </w:t>
      </w:r>
      <w:r w:rsidRPr="00DD22B9">
        <w:rPr>
          <w:rFonts w:cs="Arial"/>
          <w:b/>
          <w:bCs/>
          <w:sz w:val="24"/>
        </w:rPr>
        <w:t>Uhr</w:t>
      </w:r>
      <w:r w:rsidRPr="00DD22B9">
        <w:rPr>
          <w:rFonts w:cs="Arial"/>
          <w:sz w:val="24"/>
        </w:rPr>
        <w:t>.</w:t>
      </w:r>
    </w:p>
    <w:p w14:paraId="7292407E" w14:textId="114EEEA7" w:rsidR="00DD22B9" w:rsidRDefault="00DD22B9" w:rsidP="0082342C">
      <w:pPr>
        <w:spacing w:before="100" w:beforeAutospacing="1" w:after="100" w:afterAutospacing="1" w:line="240" w:lineRule="auto"/>
        <w:jc w:val="left"/>
        <w:rPr>
          <w:rFonts w:cs="Arial"/>
          <w:b/>
          <w:bCs/>
          <w:sz w:val="24"/>
        </w:rPr>
      </w:pPr>
      <w:r w:rsidRPr="00DD22B9">
        <w:rPr>
          <w:rFonts w:cs="Arial"/>
          <w:sz w:val="24"/>
        </w:rPr>
        <w:t xml:space="preserve">Berchtesgaden ist kein klassischer </w:t>
      </w:r>
      <w:proofErr w:type="spellStart"/>
      <w:r w:rsidRPr="00DD22B9">
        <w:rPr>
          <w:rFonts w:cs="Arial"/>
          <w:sz w:val="24"/>
        </w:rPr>
        <w:t>Trailpark</w:t>
      </w:r>
      <w:proofErr w:type="spellEnd"/>
      <w:r w:rsidRPr="00DD22B9">
        <w:rPr>
          <w:rFonts w:cs="Arial"/>
          <w:sz w:val="24"/>
        </w:rPr>
        <w:t>, sondern ein gewachsenes alpines Laufrevier mit unzähligen Wegen und ganz unterschiedlichen Landschaftseindrücken. Genau diese Vielfalt macht die Region für Trailrunner so spannend.</w:t>
      </w:r>
    </w:p>
    <w:p w14:paraId="7D0A86C7" w14:textId="77777777" w:rsidR="005B702A" w:rsidRDefault="005B702A" w:rsidP="00DD22B9">
      <w:pPr>
        <w:spacing w:before="100" w:beforeAutospacing="1" w:after="100" w:afterAutospacing="1" w:line="240" w:lineRule="auto"/>
        <w:jc w:val="center"/>
        <w:outlineLvl w:val="1"/>
        <w:rPr>
          <w:rFonts w:cs="Arial"/>
          <w:b/>
          <w:bCs/>
          <w:sz w:val="24"/>
        </w:rPr>
      </w:pPr>
    </w:p>
    <w:p w14:paraId="04B91F8A" w14:textId="71344366" w:rsidR="00DD22B9" w:rsidRPr="00DD22B9" w:rsidRDefault="00DD22B9" w:rsidP="00DD22B9">
      <w:pPr>
        <w:spacing w:before="100" w:beforeAutospacing="1" w:after="100" w:afterAutospacing="1" w:line="240" w:lineRule="auto"/>
        <w:jc w:val="center"/>
        <w:outlineLvl w:val="1"/>
        <w:rPr>
          <w:rFonts w:cs="Arial"/>
          <w:b/>
          <w:bCs/>
          <w:sz w:val="24"/>
        </w:rPr>
      </w:pPr>
      <w:r w:rsidRPr="00DD22B9">
        <w:rPr>
          <w:rFonts w:cs="Arial"/>
          <w:b/>
          <w:bCs/>
          <w:sz w:val="24"/>
        </w:rPr>
        <w:lastRenderedPageBreak/>
        <w:t>Zwei Startplätze zu gewinnen</w:t>
      </w:r>
    </w:p>
    <w:p w14:paraId="4CFBAE59" w14:textId="1B05C6CF" w:rsidR="00DD22B9" w:rsidRPr="0082342C" w:rsidRDefault="00DD22B9" w:rsidP="00DD22B9">
      <w:pPr>
        <w:spacing w:before="100" w:beforeAutospacing="1" w:after="100" w:afterAutospacing="1" w:line="240" w:lineRule="auto"/>
        <w:jc w:val="left"/>
        <w:rPr>
          <w:rFonts w:cs="Arial"/>
          <w:sz w:val="24"/>
        </w:rPr>
      </w:pPr>
      <w:r w:rsidRPr="00DD22B9">
        <w:rPr>
          <w:rFonts w:cs="Arial"/>
          <w:sz w:val="24"/>
        </w:rPr>
        <w:t xml:space="preserve">Ein besonderes Extra für die Trailrunning-Community: </w:t>
      </w:r>
      <w:r w:rsidRPr="00DD22B9">
        <w:rPr>
          <w:rFonts w:cs="Arial"/>
          <w:b/>
          <w:bCs/>
          <w:sz w:val="24"/>
        </w:rPr>
        <w:t>Unter den angemeldeten Teilnehmerinnen und Teilnehmern werden zwei kostenlose Startplätze verlost.</w:t>
      </w:r>
      <w:r w:rsidRPr="00DD22B9">
        <w:rPr>
          <w:rFonts w:cs="Arial"/>
          <w:sz w:val="24"/>
        </w:rPr>
        <w:t xml:space="preserve"> Die Gewinner können frei zwischen den drei Distanzen </w:t>
      </w:r>
      <w:r w:rsidRPr="00DD22B9">
        <w:rPr>
          <w:rFonts w:cs="Arial"/>
          <w:b/>
          <w:bCs/>
          <w:sz w:val="24"/>
        </w:rPr>
        <w:t>12K, 26K und 44K</w:t>
      </w:r>
      <w:r w:rsidRPr="00DD22B9">
        <w:rPr>
          <w:rFonts w:cs="Arial"/>
          <w:sz w:val="24"/>
        </w:rPr>
        <w:t xml:space="preserve"> wählen. Der Gewinn umfasst </w:t>
      </w:r>
      <w:proofErr w:type="gramStart"/>
      <w:r w:rsidR="0082342C" w:rsidRPr="00DD22B9">
        <w:rPr>
          <w:rFonts w:cs="Arial"/>
          <w:sz w:val="24"/>
        </w:rPr>
        <w:t>ausschließlich d</w:t>
      </w:r>
      <w:r w:rsidR="00AD2852">
        <w:rPr>
          <w:rFonts w:cs="Arial"/>
          <w:sz w:val="24"/>
        </w:rPr>
        <w:t>ie</w:t>
      </w:r>
      <w:r w:rsidR="0082342C" w:rsidRPr="00DD22B9">
        <w:rPr>
          <w:rFonts w:cs="Arial"/>
          <w:sz w:val="24"/>
        </w:rPr>
        <w:t xml:space="preserve"> kostenlose Teilnahme</w:t>
      </w:r>
      <w:proofErr w:type="gramEnd"/>
      <w:r w:rsidRPr="00DD22B9">
        <w:rPr>
          <w:rFonts w:cs="Arial"/>
          <w:sz w:val="24"/>
        </w:rPr>
        <w:t xml:space="preserve"> am Lauf; Anreise, Unterkunft und weitere Leistungen sind nicht inkludiert.</w:t>
      </w:r>
      <w:r w:rsidR="00F331CF">
        <w:rPr>
          <w:rFonts w:cs="Arial"/>
          <w:sz w:val="24"/>
        </w:rPr>
        <w:t xml:space="preserve"> </w:t>
      </w:r>
      <w:r w:rsidR="00DE2466" w:rsidRPr="0082342C">
        <w:rPr>
          <w:rFonts w:cs="Arial"/>
          <w:sz w:val="24"/>
        </w:rPr>
        <w:t>Einfach</w:t>
      </w:r>
      <w:r w:rsidR="00F331CF" w:rsidRPr="0082342C">
        <w:rPr>
          <w:rFonts w:cs="Arial"/>
          <w:sz w:val="24"/>
        </w:rPr>
        <w:t xml:space="preserve"> unter dem Link </w:t>
      </w:r>
      <w:hyperlink r:id="rId7" w:history="1">
        <w:r w:rsidR="00F331CF" w:rsidRPr="0082342C">
          <w:rPr>
            <w:rStyle w:val="Hyperlink"/>
            <w:rFonts w:cs="Arial"/>
            <w:sz w:val="24"/>
          </w:rPr>
          <w:t>https://www.berchtesgaden.de/gewinnspiel-runthrough</w:t>
        </w:r>
      </w:hyperlink>
      <w:r w:rsidR="00F331CF" w:rsidRPr="0082342C">
        <w:rPr>
          <w:rFonts w:cs="Arial"/>
          <w:sz w:val="24"/>
        </w:rPr>
        <w:t xml:space="preserve"> anmelden und mit etwas Glück gewinnen.</w:t>
      </w:r>
    </w:p>
    <w:p w14:paraId="6E5C7587" w14:textId="77777777" w:rsidR="00DD22B9" w:rsidRPr="00DD22B9" w:rsidRDefault="00DD22B9" w:rsidP="00DD22B9">
      <w:pPr>
        <w:spacing w:before="100" w:beforeAutospacing="1" w:after="100" w:afterAutospacing="1" w:line="240" w:lineRule="auto"/>
        <w:jc w:val="left"/>
        <w:outlineLvl w:val="2"/>
        <w:rPr>
          <w:rFonts w:cs="Arial"/>
          <w:b/>
          <w:bCs/>
          <w:sz w:val="24"/>
          <w:u w:val="single"/>
        </w:rPr>
      </w:pPr>
      <w:proofErr w:type="spellStart"/>
      <w:r w:rsidRPr="00DD22B9">
        <w:rPr>
          <w:rFonts w:cs="Arial"/>
          <w:b/>
          <w:bCs/>
          <w:sz w:val="24"/>
          <w:u w:val="single"/>
        </w:rPr>
        <w:t>RunThrough</w:t>
      </w:r>
      <w:proofErr w:type="spellEnd"/>
      <w:r w:rsidRPr="00DD22B9">
        <w:rPr>
          <w:rFonts w:cs="Arial"/>
          <w:b/>
          <w:bCs/>
          <w:sz w:val="24"/>
          <w:u w:val="single"/>
        </w:rPr>
        <w:t xml:space="preserve"> Trails Berchtesgaden auf einen Blick</w:t>
      </w:r>
    </w:p>
    <w:p w14:paraId="6C15BD24" w14:textId="62248602" w:rsidR="00DD22B9" w:rsidRPr="00F331CF" w:rsidRDefault="00DD22B9" w:rsidP="00DD22B9">
      <w:pPr>
        <w:spacing w:before="100" w:beforeAutospacing="1" w:after="100" w:afterAutospacing="1" w:line="240" w:lineRule="auto"/>
        <w:jc w:val="left"/>
        <w:rPr>
          <w:rFonts w:cs="Arial"/>
          <w:color w:val="EE0000"/>
          <w:sz w:val="24"/>
        </w:rPr>
      </w:pPr>
      <w:r w:rsidRPr="00DD22B9">
        <w:rPr>
          <w:rFonts w:cs="Arial"/>
          <w:b/>
          <w:bCs/>
          <w:sz w:val="24"/>
        </w:rPr>
        <w:t>Termin:</w:t>
      </w:r>
      <w:r w:rsidRPr="00DD22B9">
        <w:rPr>
          <w:rFonts w:cs="Arial"/>
          <w:sz w:val="24"/>
        </w:rPr>
        <w:t xml:space="preserve"> Samstag, 17. Oktober 2026</w:t>
      </w:r>
      <w:r w:rsidRPr="00DD22B9">
        <w:rPr>
          <w:rFonts w:cs="Arial"/>
          <w:sz w:val="24"/>
        </w:rPr>
        <w:br/>
      </w:r>
      <w:r w:rsidRPr="00DD22B9">
        <w:rPr>
          <w:rFonts w:cs="Arial"/>
          <w:b/>
          <w:bCs/>
          <w:sz w:val="24"/>
        </w:rPr>
        <w:t>Distanzen:</w:t>
      </w:r>
      <w:r w:rsidRPr="00DD22B9">
        <w:rPr>
          <w:rFonts w:cs="Arial"/>
          <w:sz w:val="24"/>
        </w:rPr>
        <w:t xml:space="preserve"> 44K | 26K | 12K</w:t>
      </w:r>
      <w:r w:rsidRPr="00DD22B9">
        <w:rPr>
          <w:rFonts w:cs="Arial"/>
          <w:sz w:val="24"/>
        </w:rPr>
        <w:br/>
      </w:r>
      <w:r w:rsidRPr="00DD22B9">
        <w:rPr>
          <w:rFonts w:cs="Arial"/>
          <w:b/>
          <w:bCs/>
          <w:sz w:val="24"/>
        </w:rPr>
        <w:t>Startzeiten:</w:t>
      </w:r>
      <w:r w:rsidRPr="00DD22B9">
        <w:rPr>
          <w:rFonts w:cs="Arial"/>
          <w:sz w:val="24"/>
        </w:rPr>
        <w:t xml:space="preserve"> 44K um 8.00 Uhr | 26K um </w:t>
      </w:r>
      <w:r w:rsidR="00E86FFD">
        <w:rPr>
          <w:rFonts w:cs="Arial"/>
          <w:sz w:val="24"/>
        </w:rPr>
        <w:t>8</w:t>
      </w:r>
      <w:r w:rsidRPr="00DD22B9">
        <w:rPr>
          <w:rFonts w:cs="Arial"/>
          <w:sz w:val="24"/>
        </w:rPr>
        <w:t>.</w:t>
      </w:r>
      <w:r w:rsidR="00E86FFD">
        <w:rPr>
          <w:rFonts w:cs="Arial"/>
          <w:sz w:val="24"/>
        </w:rPr>
        <w:t>3</w:t>
      </w:r>
      <w:r w:rsidRPr="00DD22B9">
        <w:rPr>
          <w:rFonts w:cs="Arial"/>
          <w:sz w:val="24"/>
        </w:rPr>
        <w:t xml:space="preserve">0 Uhr | 12K um </w:t>
      </w:r>
      <w:r w:rsidR="00E86FFD">
        <w:rPr>
          <w:rFonts w:cs="Arial"/>
          <w:sz w:val="24"/>
        </w:rPr>
        <w:t>9</w:t>
      </w:r>
      <w:r w:rsidRPr="00DD22B9">
        <w:rPr>
          <w:rFonts w:cs="Arial"/>
          <w:sz w:val="24"/>
        </w:rPr>
        <w:t>.00 Uhr</w:t>
      </w:r>
      <w:r w:rsidRPr="00DD22B9">
        <w:rPr>
          <w:rFonts w:cs="Arial"/>
          <w:sz w:val="24"/>
        </w:rPr>
        <w:br/>
      </w:r>
      <w:r w:rsidR="00F331CF" w:rsidRPr="0082342C">
        <w:rPr>
          <w:rFonts w:cs="Arial"/>
          <w:b/>
          <w:bCs/>
          <w:sz w:val="24"/>
        </w:rPr>
        <w:t xml:space="preserve">Registrierung: </w:t>
      </w:r>
      <w:r w:rsidR="00F331CF" w:rsidRPr="0082342C">
        <w:rPr>
          <w:rFonts w:cs="Arial"/>
          <w:sz w:val="24"/>
        </w:rPr>
        <w:t>AlpenCongress Berchtesgaden, Maximilianstraße 9, 83471 Berchtesgaden</w:t>
      </w:r>
      <w:r w:rsidR="00F331CF" w:rsidRPr="0082342C">
        <w:rPr>
          <w:rFonts w:cs="Arial"/>
          <w:sz w:val="24"/>
        </w:rPr>
        <w:br/>
      </w:r>
      <w:r w:rsidR="00F331CF" w:rsidRPr="0082342C">
        <w:rPr>
          <w:rFonts w:cs="Arial"/>
          <w:b/>
          <w:bCs/>
          <w:sz w:val="24"/>
        </w:rPr>
        <w:t xml:space="preserve">Start- und Ziel: </w:t>
      </w:r>
      <w:r w:rsidR="00F331CF" w:rsidRPr="0082342C">
        <w:rPr>
          <w:rFonts w:cs="Arial"/>
          <w:sz w:val="24"/>
        </w:rPr>
        <w:t>Weihnachtsschützenplatz Berchtesgaden</w:t>
      </w:r>
      <w:r w:rsidR="00F331CF" w:rsidRPr="0082342C">
        <w:rPr>
          <w:rFonts w:cs="Arial"/>
          <w:sz w:val="24"/>
        </w:rPr>
        <w:br/>
      </w:r>
      <w:r w:rsidRPr="00DD22B9">
        <w:rPr>
          <w:rFonts w:cs="Arial"/>
          <w:b/>
          <w:bCs/>
          <w:sz w:val="24"/>
        </w:rPr>
        <w:t>Information &amp; Anmeldung:</w:t>
      </w:r>
      <w:r w:rsidRPr="00DD22B9">
        <w:rPr>
          <w:rFonts w:cs="Arial"/>
          <w:sz w:val="24"/>
        </w:rPr>
        <w:t xml:space="preserve"> </w:t>
      </w:r>
      <w:hyperlink r:id="rId8" w:history="1">
        <w:r w:rsidRPr="00DD22B9">
          <w:rPr>
            <w:rFonts w:cs="Arial"/>
            <w:color w:val="0000FF"/>
            <w:sz w:val="24"/>
            <w:u w:val="single"/>
          </w:rPr>
          <w:t>www.berchtesgaden.de/runthrough</w:t>
        </w:r>
      </w:hyperlink>
      <w:r w:rsidRPr="00DD22B9">
        <w:rPr>
          <w:rFonts w:cs="Arial"/>
          <w:sz w:val="24"/>
        </w:rPr>
        <w:t xml:space="preserve"> sowie </w:t>
      </w:r>
      <w:hyperlink r:id="rId9" w:history="1">
        <w:r w:rsidRPr="00DD22B9">
          <w:rPr>
            <w:rFonts w:cs="Arial"/>
            <w:color w:val="0000FF"/>
            <w:sz w:val="24"/>
            <w:u w:val="single"/>
          </w:rPr>
          <w:t>www.runthroughtrails.com/de/berchtesgaden</w:t>
        </w:r>
      </w:hyperlink>
    </w:p>
    <w:p w14:paraId="644FE098" w14:textId="47DB8875" w:rsidR="00356B5C" w:rsidRPr="00535A2B" w:rsidRDefault="005B702A" w:rsidP="00535A2B">
      <w:pPr>
        <w:pStyle w:val="StandardWeb"/>
        <w:spacing w:before="0" w:after="0"/>
        <w:jc w:val="right"/>
        <w:rPr>
          <w:rFonts w:ascii="Arial" w:hAnsi="Arial" w:cs="Arial"/>
          <w:color w:val="000000"/>
          <w:sz w:val="18"/>
          <w:szCs w:val="18"/>
          <w:shd w:val="clear" w:color="auto" w:fill="FFFFFF"/>
        </w:rPr>
      </w:pPr>
      <w:r>
        <w:rPr>
          <w:rFonts w:ascii="Arial" w:hAnsi="Arial" w:cs="Arial"/>
          <w:color w:val="000000"/>
          <w:sz w:val="18"/>
          <w:szCs w:val="18"/>
          <w:shd w:val="clear" w:color="auto" w:fill="FFFFFF"/>
        </w:rPr>
        <w:t>3.04</w:t>
      </w:r>
      <w:ins w:id="0" w:author="Elisabeth Zelger" w:date="2026-09-22T11:10:00Z" w16du:dateUtc="2026-09-22T09:10:00Z">
        <w:r w:rsidR="00157A75">
          <w:rPr>
            <w:rFonts w:ascii="Arial" w:hAnsi="Arial" w:cs="Arial"/>
            <w:color w:val="000000"/>
            <w:sz w:val="18"/>
            <w:szCs w:val="18"/>
            <w:shd w:val="clear" w:color="auto" w:fill="FFFFFF"/>
          </w:rPr>
          <w:t>7</w:t>
        </w:r>
      </w:ins>
      <w:del w:id="1" w:author="Elisabeth Zelger" w:date="2026-09-22T11:10:00Z" w16du:dateUtc="2026-09-22T09:10:00Z">
        <w:r w:rsidDel="00157A75">
          <w:rPr>
            <w:rFonts w:ascii="Arial" w:hAnsi="Arial" w:cs="Arial"/>
            <w:color w:val="000000"/>
            <w:sz w:val="18"/>
            <w:szCs w:val="18"/>
            <w:shd w:val="clear" w:color="auto" w:fill="FFFFFF"/>
          </w:rPr>
          <w:delText>9</w:delText>
        </w:r>
      </w:del>
      <w:r w:rsidR="00535A2B">
        <w:rPr>
          <w:rFonts w:ascii="Arial" w:hAnsi="Arial" w:cs="Arial"/>
          <w:color w:val="000000"/>
          <w:sz w:val="18"/>
          <w:szCs w:val="18"/>
          <w:shd w:val="clear" w:color="auto" w:fill="FFFFFF"/>
        </w:rPr>
        <w:t xml:space="preserve"> Zeichen</w:t>
      </w:r>
      <w:r w:rsidR="00535A2B">
        <w:rPr>
          <w:rFonts w:ascii="Arial" w:hAnsi="Arial" w:cs="Arial"/>
          <w:color w:val="000000"/>
          <w:sz w:val="18"/>
          <w:szCs w:val="18"/>
          <w:shd w:val="clear" w:color="auto" w:fill="FFFFFF"/>
        </w:rPr>
        <w:br/>
      </w:r>
      <w:r w:rsidR="00D4253C">
        <w:rPr>
          <w:rFonts w:ascii="Arial" w:eastAsia="Arial" w:hAnsi="Arial"/>
          <w:sz w:val="18"/>
        </w:rPr>
        <w:t>Abdruck honorarfrei,</w:t>
      </w:r>
      <w:r w:rsidR="00D4253C">
        <w:rPr>
          <w:rFonts w:ascii="Arial" w:eastAsia="Arial" w:hAnsi="Arial"/>
          <w:sz w:val="18"/>
        </w:rPr>
        <w:br/>
        <w:t>Belegexemplar erbeten!</w:t>
      </w:r>
    </w:p>
    <w:sectPr w:rsidR="00356B5C" w:rsidRPr="00535A2B" w:rsidSect="00787733">
      <w:headerReference w:type="default" r:id="rId10"/>
      <w:footerReference w:type="default" r:id="rId11"/>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A4260" w14:textId="77777777" w:rsidR="00875E83" w:rsidRDefault="00875E83">
      <w:r>
        <w:separator/>
      </w:r>
    </w:p>
  </w:endnote>
  <w:endnote w:type="continuationSeparator" w:id="0">
    <w:p w14:paraId="64F55C8E" w14:textId="77777777" w:rsidR="00875E83" w:rsidRDefault="00875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13" w:type="dxa"/>
      <w:tblInd w:w="-38" w:type="dxa"/>
      <w:tblLayout w:type="fixed"/>
      <w:tblCellMar>
        <w:left w:w="70" w:type="dxa"/>
        <w:right w:w="70" w:type="dxa"/>
      </w:tblCellMar>
      <w:tblLook w:val="00A0" w:firstRow="1" w:lastRow="0" w:firstColumn="1" w:lastColumn="0" w:noHBand="0" w:noVBand="0"/>
    </w:tblPr>
    <w:tblGrid>
      <w:gridCol w:w="5211"/>
      <w:gridCol w:w="3402"/>
    </w:tblGrid>
    <w:tr w:rsidR="00C274B6" w:rsidRPr="00274AE2" w14:paraId="09C26118" w14:textId="77777777">
      <w:tc>
        <w:tcPr>
          <w:tcW w:w="5211" w:type="dxa"/>
        </w:tcPr>
        <w:p w14:paraId="73066B98" w14:textId="77777777" w:rsidR="00C274B6" w:rsidRPr="00EA59D8" w:rsidRDefault="00C274B6" w:rsidP="00EA59D8">
          <w:pPr>
            <w:pStyle w:val="Fuzeile"/>
            <w:rPr>
              <w:b/>
            </w:rPr>
          </w:pPr>
          <w:r w:rsidRPr="00EA59D8">
            <w:rPr>
              <w:b/>
            </w:rPr>
            <w:t>Weitere</w:t>
          </w:r>
          <w:r>
            <w:rPr>
              <w:b/>
            </w:rPr>
            <w:t xml:space="preserve"> </w:t>
          </w:r>
          <w:r w:rsidRPr="00EA59D8">
            <w:rPr>
              <w:b/>
            </w:rPr>
            <w:t>Presseinformationen:</w:t>
          </w:r>
        </w:p>
        <w:p w14:paraId="585AA2AC" w14:textId="77777777" w:rsidR="00F83A94" w:rsidRDefault="006F4C77" w:rsidP="00F83A94">
          <w:pPr>
            <w:pStyle w:val="Fuzeile"/>
            <w:spacing w:line="240" w:lineRule="auto"/>
          </w:pPr>
          <w:r>
            <w:t xml:space="preserve">Bergerlebnis Berchtesgaden </w:t>
          </w:r>
          <w:r w:rsidR="00F83A94">
            <w:br/>
            <w:t>D-83471 Berchtesgaden, Maximilianstraße 9</w:t>
          </w:r>
        </w:p>
        <w:p w14:paraId="281F9573" w14:textId="77777777" w:rsidR="006F4C77" w:rsidRDefault="00F83A94" w:rsidP="006F4C77">
          <w:pPr>
            <w:pStyle w:val="Fuzeile"/>
            <w:spacing w:line="240" w:lineRule="auto"/>
          </w:pPr>
          <w:r w:rsidRPr="00F83A94">
            <w:rPr>
              <w:u w:val="single"/>
            </w:rPr>
            <w:t>Pressekontakt</w:t>
          </w:r>
          <w:r>
            <w:t xml:space="preserve">: </w:t>
          </w:r>
          <w:r w:rsidRPr="00F83A94">
            <w:t xml:space="preserve">Christina Stanislaus </w:t>
          </w:r>
          <w:r>
            <w:br/>
          </w:r>
          <w:r w:rsidRPr="00F83A94">
            <w:t xml:space="preserve">T +49 8652 65650-555 </w:t>
          </w:r>
          <w:r>
            <w:br/>
          </w:r>
          <w:r w:rsidRPr="00F83A94">
            <w:t>presse@berchtesgaden.de</w:t>
          </w:r>
        </w:p>
        <w:p w14:paraId="5EB52502" w14:textId="77777777" w:rsidR="00C274B6" w:rsidRPr="007F2CA6" w:rsidRDefault="006F4C77" w:rsidP="00F765B5">
          <w:pPr>
            <w:pStyle w:val="Fuzeile"/>
            <w:spacing w:line="240" w:lineRule="auto"/>
          </w:pPr>
          <w:r>
            <w:t>www.berchtesgaden.de</w:t>
          </w:r>
        </w:p>
      </w:tc>
      <w:tc>
        <w:tcPr>
          <w:tcW w:w="3402" w:type="dxa"/>
        </w:tcPr>
        <w:tbl>
          <w:tblPr>
            <w:tblW w:w="8613" w:type="dxa"/>
            <w:tblLayout w:type="fixed"/>
            <w:tblCellMar>
              <w:left w:w="70" w:type="dxa"/>
              <w:right w:w="70" w:type="dxa"/>
            </w:tblCellMar>
            <w:tblLook w:val="00A0" w:firstRow="1" w:lastRow="0" w:firstColumn="1" w:lastColumn="0" w:noHBand="0" w:noVBand="0"/>
          </w:tblPr>
          <w:tblGrid>
            <w:gridCol w:w="8613"/>
          </w:tblGrid>
          <w:tr w:rsidR="00530F00" w:rsidRPr="00735A0A" w14:paraId="25BE7B61" w14:textId="77777777" w:rsidTr="00651892">
            <w:tc>
              <w:tcPr>
                <w:tcW w:w="3402" w:type="dxa"/>
              </w:tcPr>
              <w:p w14:paraId="66599B76"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Media Kommunikationsservice GmbH</w:t>
                </w:r>
              </w:p>
              <w:p w14:paraId="16ADE0A0"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rPr>
                  <w:t>PR-Agentur für Tourismus</w:t>
                </w:r>
              </w:p>
              <w:p w14:paraId="278F1D0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 xml:space="preserve">A-5020 </w:t>
                </w:r>
                <w:proofErr w:type="spellStart"/>
                <w:r w:rsidRPr="000509E2">
                  <w:rPr>
                    <w:rFonts w:cs="Arial"/>
                    <w:iCs/>
                    <w:color w:val="000000"/>
                    <w:sz w:val="16"/>
                    <w:szCs w:val="16"/>
                    <w:lang w:val="it-IT"/>
                  </w:rPr>
                  <w:t>Salzburg</w:t>
                </w:r>
                <w:proofErr w:type="spellEnd"/>
                <w:r w:rsidRPr="000509E2">
                  <w:rPr>
                    <w:rFonts w:cs="Arial"/>
                    <w:iCs/>
                    <w:color w:val="000000"/>
                    <w:sz w:val="16"/>
                    <w:szCs w:val="16"/>
                    <w:lang w:val="it-IT"/>
                  </w:rPr>
                  <w:t>,</w:t>
                </w:r>
                <w:r w:rsidRPr="000509E2">
                  <w:rPr>
                    <w:rStyle w:val="apple-converted-space"/>
                    <w:rFonts w:cs="Arial"/>
                    <w:color w:val="000000"/>
                    <w:sz w:val="16"/>
                    <w:szCs w:val="16"/>
                    <w:lang w:val="it-IT"/>
                  </w:rPr>
                  <w:t> </w:t>
                </w:r>
                <w:proofErr w:type="spellStart"/>
                <w:r w:rsidRPr="000509E2">
                  <w:rPr>
                    <w:rFonts w:cs="Arial"/>
                    <w:iCs/>
                    <w:color w:val="000000"/>
                    <w:sz w:val="16"/>
                    <w:szCs w:val="16"/>
                  </w:rPr>
                  <w:t>Auerspergstraße</w:t>
                </w:r>
                <w:proofErr w:type="spellEnd"/>
                <w:r w:rsidRPr="000509E2">
                  <w:rPr>
                    <w:rFonts w:cs="Arial"/>
                    <w:iCs/>
                    <w:color w:val="000000"/>
                    <w:sz w:val="16"/>
                    <w:szCs w:val="16"/>
                  </w:rPr>
                  <w:t xml:space="preserve"> 42</w:t>
                </w:r>
              </w:p>
              <w:p w14:paraId="3859C3FA" w14:textId="77777777" w:rsidR="00530F00" w:rsidRPr="000509E2" w:rsidRDefault="00530F00" w:rsidP="00530F00">
                <w:pPr>
                  <w:pStyle w:val="Fuzeile"/>
                  <w:spacing w:line="200" w:lineRule="atLeast"/>
                  <w:rPr>
                    <w:rFonts w:cs="Arial"/>
                    <w:iCs/>
                    <w:color w:val="000000"/>
                    <w:sz w:val="16"/>
                    <w:szCs w:val="16"/>
                  </w:rPr>
                </w:pPr>
                <w:r w:rsidRPr="000509E2">
                  <w:rPr>
                    <w:rFonts w:cs="Arial"/>
                    <w:iCs/>
                    <w:color w:val="000000"/>
                    <w:sz w:val="16"/>
                    <w:szCs w:val="16"/>
                    <w:lang w:val="it-IT"/>
                  </w:rPr>
                  <w:t>Tel.: +43</w:t>
                </w:r>
                <w:proofErr w:type="gramStart"/>
                <w:r w:rsidRPr="000509E2">
                  <w:rPr>
                    <w:rFonts w:cs="Arial"/>
                    <w:iCs/>
                    <w:color w:val="000000"/>
                    <w:sz w:val="16"/>
                    <w:szCs w:val="16"/>
                    <w:lang w:val="it-IT"/>
                  </w:rPr>
                  <w:t>/(</w:t>
                </w:r>
                <w:proofErr w:type="gramEnd"/>
                <w:r w:rsidRPr="000509E2">
                  <w:rPr>
                    <w:rFonts w:cs="Arial"/>
                    <w:iCs/>
                    <w:color w:val="000000"/>
                    <w:sz w:val="16"/>
                    <w:szCs w:val="16"/>
                    <w:lang w:val="it-IT"/>
                  </w:rPr>
                  <w:t>0)662/87 53 68-127</w:t>
                </w:r>
              </w:p>
              <w:p w14:paraId="66C02243" w14:textId="77777777" w:rsidR="00530F00" w:rsidRPr="000509E2" w:rsidRDefault="00530F00" w:rsidP="00530F00">
                <w:pPr>
                  <w:pStyle w:val="Fuzeile"/>
                  <w:rPr>
                    <w:sz w:val="16"/>
                    <w:szCs w:val="16"/>
                  </w:rPr>
                </w:pPr>
                <w:r w:rsidRPr="000509E2">
                  <w:rPr>
                    <w:rFonts w:cs="Arial"/>
                    <w:iCs/>
                    <w:color w:val="000000"/>
                    <w:sz w:val="16"/>
                    <w:szCs w:val="16"/>
                    <w:lang w:val="it-IT"/>
                  </w:rPr>
                  <w:t>E-Mail</w:t>
                </w:r>
                <w:r w:rsidRPr="000509E2">
                  <w:rPr>
                    <w:sz w:val="16"/>
                    <w:szCs w:val="16"/>
                  </w:rPr>
                  <w:t>:</w:t>
                </w:r>
                <w:r w:rsidRPr="000509E2">
                  <w:rPr>
                    <w:rStyle w:val="apple-converted-space"/>
                    <w:sz w:val="16"/>
                    <w:szCs w:val="16"/>
                  </w:rPr>
                  <w:t> </w:t>
                </w:r>
                <w:hyperlink r:id="rId1" w:history="1">
                  <w:r w:rsidRPr="000509E2">
                    <w:rPr>
                      <w:rStyle w:val="Hyperlink"/>
                      <w:rFonts w:ascii="Arial Narrow" w:hAnsi="Arial Narrow"/>
                      <w:b w:val="0"/>
                      <w:bCs w:val="0"/>
                      <w:sz w:val="16"/>
                      <w:szCs w:val="16"/>
                    </w:rPr>
                    <w:t>office@mk-salzburg.at</w:t>
                  </w:r>
                </w:hyperlink>
              </w:p>
              <w:p w14:paraId="73EF5960" w14:textId="77777777" w:rsidR="00530F00" w:rsidRPr="000509E2" w:rsidRDefault="00530F00" w:rsidP="00530F00">
                <w:pPr>
                  <w:pStyle w:val="Fuzeile"/>
                  <w:rPr>
                    <w:rStyle w:val="Hyperlink"/>
                    <w:sz w:val="16"/>
                    <w:szCs w:val="16"/>
                    <w:lang w:val="it-IT"/>
                  </w:rPr>
                </w:pPr>
                <w:hyperlink r:id="rId2" w:history="1">
                  <w:r w:rsidRPr="000509E2">
                    <w:rPr>
                      <w:rStyle w:val="Hyperlink"/>
                      <w:rFonts w:ascii="Arial Narrow" w:hAnsi="Arial Narrow"/>
                      <w:b w:val="0"/>
                      <w:bCs w:val="0"/>
                      <w:sz w:val="16"/>
                      <w:szCs w:val="16"/>
                    </w:rPr>
                    <w:t>www.mk-salzburg.at</w:t>
                  </w:r>
                </w:hyperlink>
                <w:r w:rsidRPr="000509E2">
                  <w:rPr>
                    <w:rStyle w:val="Hyperlink"/>
                    <w:b w:val="0"/>
                    <w:sz w:val="16"/>
                    <w:szCs w:val="16"/>
                    <w:lang w:val="it-IT"/>
                  </w:rPr>
                  <w:t xml:space="preserve"> </w:t>
                </w:r>
              </w:p>
              <w:p w14:paraId="4044AD70" w14:textId="77777777" w:rsidR="00530F00" w:rsidRPr="00735A0A" w:rsidRDefault="00530F00" w:rsidP="00530F00">
                <w:pPr>
                  <w:pStyle w:val="Fuzeile"/>
                  <w:rPr>
                    <w:sz w:val="16"/>
                    <w:lang w:val="it-IT"/>
                  </w:rPr>
                </w:pPr>
              </w:p>
            </w:tc>
          </w:tr>
        </w:tbl>
        <w:p w14:paraId="178FFBFA" w14:textId="77777777" w:rsidR="00C274B6" w:rsidRPr="00735A0A" w:rsidRDefault="00C274B6" w:rsidP="00F765B5">
          <w:pPr>
            <w:pStyle w:val="Fuzeile"/>
            <w:rPr>
              <w:sz w:val="16"/>
              <w:lang w:val="it-IT"/>
            </w:rPr>
          </w:pPr>
        </w:p>
      </w:tc>
    </w:tr>
  </w:tbl>
  <w:p w14:paraId="01137CD6" w14:textId="77777777" w:rsidR="00C274B6" w:rsidRPr="009C4EDB" w:rsidRDefault="00C274B6" w:rsidP="00751C04">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5D9FB" w14:textId="77777777" w:rsidR="00875E83" w:rsidRDefault="00875E83">
      <w:r>
        <w:separator/>
      </w:r>
    </w:p>
  </w:footnote>
  <w:footnote w:type="continuationSeparator" w:id="0">
    <w:p w14:paraId="22224015" w14:textId="77777777" w:rsidR="00875E83" w:rsidRDefault="00875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ADEF" w14:textId="77777777" w:rsidR="00C274B6" w:rsidRDefault="00C274B6" w:rsidP="00751C04">
    <w:pPr>
      <w:pStyle w:val="Kopfzeile"/>
    </w:pPr>
    <w:r>
      <w:tab/>
    </w:r>
    <w:r>
      <w:rPr>
        <w:noProof/>
      </w:rPr>
      <w:drawing>
        <wp:inline distT="0" distB="0" distL="0" distR="0" wp14:anchorId="17F12772" wp14:editId="19830F64">
          <wp:extent cx="702945" cy="702945"/>
          <wp:effectExtent l="0" t="0" r="8255" b="8255"/>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945" cy="702945"/>
                  </a:xfrm>
                  <a:prstGeom prst="rect">
                    <a:avLst/>
                  </a:prstGeom>
                  <a:noFill/>
                  <a:ln>
                    <a:noFill/>
                  </a:ln>
                </pic:spPr>
              </pic:pic>
            </a:graphicData>
          </a:graphic>
        </wp:inline>
      </w:drawing>
    </w:r>
  </w:p>
  <w:p w14:paraId="18C7653F" w14:textId="2138ECE6" w:rsidR="00C274B6" w:rsidRDefault="00C274B6" w:rsidP="00751C04">
    <w:pPr>
      <w:pStyle w:val="Kopfzeile"/>
    </w:pPr>
    <w:r>
      <w:t>Presse-Information</w:t>
    </w:r>
    <w:r>
      <w:tab/>
    </w:r>
    <w:r>
      <w:tab/>
    </w:r>
    <w:r w:rsidR="00DD22B9">
      <w:t>Kurztext</w:t>
    </w:r>
  </w:p>
  <w:p w14:paraId="3483D6F0" w14:textId="062B3E51" w:rsidR="00C274B6" w:rsidRPr="00130D74" w:rsidRDefault="00C274B6" w:rsidP="00751C04">
    <w:pPr>
      <w:pStyle w:val="Kopfzeile"/>
    </w:pPr>
    <w:r w:rsidRPr="00973C8E">
      <w:fldChar w:fldCharType="begin"/>
    </w:r>
    <w:r w:rsidRPr="00973C8E">
      <w:instrText xml:space="preserve"> </w:instrText>
    </w:r>
    <w:r>
      <w:instrText>TIME</w:instrText>
    </w:r>
    <w:r w:rsidRPr="00973C8E">
      <w:instrText xml:space="preserve"> \@ "</w:instrText>
    </w:r>
    <w:r>
      <w:instrText>MMMM yy</w:instrText>
    </w:r>
    <w:r w:rsidRPr="00973C8E">
      <w:instrText xml:space="preserve">" </w:instrText>
    </w:r>
    <w:r w:rsidRPr="00973C8E">
      <w:fldChar w:fldCharType="separate"/>
    </w:r>
    <w:r w:rsidR="00157A75">
      <w:rPr>
        <w:noProof/>
      </w:rPr>
      <w:t>September 26</w:t>
    </w:r>
    <w:r w:rsidRPr="00973C8E">
      <w:fldChar w:fldCharType="end"/>
    </w:r>
    <w:r w:rsidRPr="00973C8E">
      <w:tab/>
    </w:r>
    <w:r w:rsidR="006F4C77" w:rsidRPr="006F4C77">
      <w:rPr>
        <w:caps/>
      </w:rPr>
      <w:t>Bergerlebnis Berchtesgaden</w:t>
    </w:r>
    <w:r>
      <w:tab/>
      <w:t xml:space="preserve">Seite </w:t>
    </w:r>
    <w:r>
      <w:fldChar w:fldCharType="begin"/>
    </w:r>
    <w:r>
      <w:instrText xml:space="preserve"> PAGE </w:instrText>
    </w:r>
    <w:r>
      <w:fldChar w:fldCharType="separate"/>
    </w:r>
    <w:r w:rsidR="00B57BFB">
      <w:rPr>
        <w:noProof/>
      </w:rP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52561"/>
    <w:multiLevelType w:val="hybridMultilevel"/>
    <w:tmpl w:val="2124DB3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2C882675"/>
    <w:multiLevelType w:val="hybridMultilevel"/>
    <w:tmpl w:val="0BEE1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68377458">
    <w:abstractNumId w:val="0"/>
  </w:num>
  <w:num w:numId="2" w16cid:durableId="191273896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isabeth Zelger">
    <w15:presenceInfo w15:providerId="AD" w15:userId="S-1-5-21-403693808-3859981581-1481984958-1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de-AT" w:vendorID="64" w:dllVersion="6" w:nlCheck="1" w:checkStyle="1"/>
  <w:activeWritingStyle w:appName="MSWord" w:lang="de-AT"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de-DE" w:vendorID="64" w:dllVersion="0" w:nlCheck="1" w:checkStyle="0"/>
  <w:activeWritingStyle w:appName="MSWord" w:lang="de-AT"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1894"/>
    <w:rsid w:val="00001FC9"/>
    <w:rsid w:val="0000252A"/>
    <w:rsid w:val="0000405F"/>
    <w:rsid w:val="0000422E"/>
    <w:rsid w:val="00004A85"/>
    <w:rsid w:val="000056EF"/>
    <w:rsid w:val="000057E3"/>
    <w:rsid w:val="00005807"/>
    <w:rsid w:val="00006D4E"/>
    <w:rsid w:val="00007B99"/>
    <w:rsid w:val="00007DB8"/>
    <w:rsid w:val="000117A6"/>
    <w:rsid w:val="0001209E"/>
    <w:rsid w:val="00013110"/>
    <w:rsid w:val="00013C8A"/>
    <w:rsid w:val="00015721"/>
    <w:rsid w:val="00016B82"/>
    <w:rsid w:val="000171CA"/>
    <w:rsid w:val="00017DC4"/>
    <w:rsid w:val="00020DBD"/>
    <w:rsid w:val="00020DCD"/>
    <w:rsid w:val="000211C8"/>
    <w:rsid w:val="000236F3"/>
    <w:rsid w:val="00024723"/>
    <w:rsid w:val="00025012"/>
    <w:rsid w:val="000250ED"/>
    <w:rsid w:val="00025B3B"/>
    <w:rsid w:val="00026126"/>
    <w:rsid w:val="000262ED"/>
    <w:rsid w:val="0002743E"/>
    <w:rsid w:val="000275C2"/>
    <w:rsid w:val="00027980"/>
    <w:rsid w:val="00027C31"/>
    <w:rsid w:val="000310C0"/>
    <w:rsid w:val="00031BC7"/>
    <w:rsid w:val="00032708"/>
    <w:rsid w:val="00032D91"/>
    <w:rsid w:val="000340AA"/>
    <w:rsid w:val="0003718E"/>
    <w:rsid w:val="00040E8E"/>
    <w:rsid w:val="000412F7"/>
    <w:rsid w:val="00041750"/>
    <w:rsid w:val="000424EC"/>
    <w:rsid w:val="000425E1"/>
    <w:rsid w:val="00042A23"/>
    <w:rsid w:val="00044129"/>
    <w:rsid w:val="0004591C"/>
    <w:rsid w:val="00045E9C"/>
    <w:rsid w:val="000477D9"/>
    <w:rsid w:val="00047A65"/>
    <w:rsid w:val="000509E2"/>
    <w:rsid w:val="00050D6D"/>
    <w:rsid w:val="0005141F"/>
    <w:rsid w:val="00052056"/>
    <w:rsid w:val="0005210B"/>
    <w:rsid w:val="00052214"/>
    <w:rsid w:val="00052671"/>
    <w:rsid w:val="000538C3"/>
    <w:rsid w:val="00054083"/>
    <w:rsid w:val="00054F12"/>
    <w:rsid w:val="00054F99"/>
    <w:rsid w:val="00057088"/>
    <w:rsid w:val="000570FB"/>
    <w:rsid w:val="0005745B"/>
    <w:rsid w:val="00057ADD"/>
    <w:rsid w:val="000605A8"/>
    <w:rsid w:val="00061545"/>
    <w:rsid w:val="00061B7F"/>
    <w:rsid w:val="00063E9D"/>
    <w:rsid w:val="0006444D"/>
    <w:rsid w:val="00065D34"/>
    <w:rsid w:val="00067C22"/>
    <w:rsid w:val="00067C9A"/>
    <w:rsid w:val="000708F9"/>
    <w:rsid w:val="000728F3"/>
    <w:rsid w:val="00073253"/>
    <w:rsid w:val="000734B2"/>
    <w:rsid w:val="00074876"/>
    <w:rsid w:val="00074A17"/>
    <w:rsid w:val="00074BD8"/>
    <w:rsid w:val="000766ED"/>
    <w:rsid w:val="00076C38"/>
    <w:rsid w:val="00076FDF"/>
    <w:rsid w:val="0007735F"/>
    <w:rsid w:val="00077ADC"/>
    <w:rsid w:val="00077C2A"/>
    <w:rsid w:val="00077FCC"/>
    <w:rsid w:val="000817D2"/>
    <w:rsid w:val="00081BEC"/>
    <w:rsid w:val="00082E3A"/>
    <w:rsid w:val="00083746"/>
    <w:rsid w:val="00084813"/>
    <w:rsid w:val="0008540A"/>
    <w:rsid w:val="00085AF6"/>
    <w:rsid w:val="00085E16"/>
    <w:rsid w:val="00086E4F"/>
    <w:rsid w:val="00087175"/>
    <w:rsid w:val="00087932"/>
    <w:rsid w:val="00090733"/>
    <w:rsid w:val="0009083F"/>
    <w:rsid w:val="00091446"/>
    <w:rsid w:val="00091CBE"/>
    <w:rsid w:val="000932A1"/>
    <w:rsid w:val="00093ED4"/>
    <w:rsid w:val="000957F4"/>
    <w:rsid w:val="00095E04"/>
    <w:rsid w:val="000960AC"/>
    <w:rsid w:val="0009738B"/>
    <w:rsid w:val="00097823"/>
    <w:rsid w:val="00097F3C"/>
    <w:rsid w:val="000A03BA"/>
    <w:rsid w:val="000A081A"/>
    <w:rsid w:val="000A19F2"/>
    <w:rsid w:val="000A3016"/>
    <w:rsid w:val="000A40E7"/>
    <w:rsid w:val="000A49DA"/>
    <w:rsid w:val="000A5A5A"/>
    <w:rsid w:val="000A632A"/>
    <w:rsid w:val="000A682A"/>
    <w:rsid w:val="000A760C"/>
    <w:rsid w:val="000A79C6"/>
    <w:rsid w:val="000A7FDA"/>
    <w:rsid w:val="000B0E5D"/>
    <w:rsid w:val="000B1A22"/>
    <w:rsid w:val="000B42A4"/>
    <w:rsid w:val="000B5328"/>
    <w:rsid w:val="000B5BF9"/>
    <w:rsid w:val="000B6452"/>
    <w:rsid w:val="000C079A"/>
    <w:rsid w:val="000C10FF"/>
    <w:rsid w:val="000C1164"/>
    <w:rsid w:val="000C265A"/>
    <w:rsid w:val="000C295F"/>
    <w:rsid w:val="000C445B"/>
    <w:rsid w:val="000C4C38"/>
    <w:rsid w:val="000C5AA6"/>
    <w:rsid w:val="000C6FD2"/>
    <w:rsid w:val="000C72D3"/>
    <w:rsid w:val="000C76FB"/>
    <w:rsid w:val="000D0D83"/>
    <w:rsid w:val="000D24A4"/>
    <w:rsid w:val="000D2DDE"/>
    <w:rsid w:val="000D31FD"/>
    <w:rsid w:val="000D4526"/>
    <w:rsid w:val="000D4633"/>
    <w:rsid w:val="000D4654"/>
    <w:rsid w:val="000D50DB"/>
    <w:rsid w:val="000D5F58"/>
    <w:rsid w:val="000E06B2"/>
    <w:rsid w:val="000E075F"/>
    <w:rsid w:val="000E0863"/>
    <w:rsid w:val="000E17B4"/>
    <w:rsid w:val="000E19DD"/>
    <w:rsid w:val="000E1C00"/>
    <w:rsid w:val="000E24D8"/>
    <w:rsid w:val="000E2771"/>
    <w:rsid w:val="000E4FB9"/>
    <w:rsid w:val="000E50D7"/>
    <w:rsid w:val="000E518F"/>
    <w:rsid w:val="000E62F8"/>
    <w:rsid w:val="000F19C0"/>
    <w:rsid w:val="000F19F5"/>
    <w:rsid w:val="000F2034"/>
    <w:rsid w:val="000F2A1B"/>
    <w:rsid w:val="000F2F74"/>
    <w:rsid w:val="000F4C39"/>
    <w:rsid w:val="000F532E"/>
    <w:rsid w:val="000F54C4"/>
    <w:rsid w:val="000F71E3"/>
    <w:rsid w:val="000F7303"/>
    <w:rsid w:val="000F79E1"/>
    <w:rsid w:val="001007F6"/>
    <w:rsid w:val="00100E24"/>
    <w:rsid w:val="00101ACF"/>
    <w:rsid w:val="00101B24"/>
    <w:rsid w:val="00101E11"/>
    <w:rsid w:val="0010262D"/>
    <w:rsid w:val="00102E8C"/>
    <w:rsid w:val="001035C1"/>
    <w:rsid w:val="001049A1"/>
    <w:rsid w:val="001052F6"/>
    <w:rsid w:val="00106AB0"/>
    <w:rsid w:val="0010715B"/>
    <w:rsid w:val="001071C1"/>
    <w:rsid w:val="00107C53"/>
    <w:rsid w:val="00110232"/>
    <w:rsid w:val="001108D5"/>
    <w:rsid w:val="00110CF4"/>
    <w:rsid w:val="001126CA"/>
    <w:rsid w:val="00112B75"/>
    <w:rsid w:val="001137A9"/>
    <w:rsid w:val="001137D8"/>
    <w:rsid w:val="00113BCA"/>
    <w:rsid w:val="00114090"/>
    <w:rsid w:val="00114896"/>
    <w:rsid w:val="00115C92"/>
    <w:rsid w:val="00115DE3"/>
    <w:rsid w:val="001160BE"/>
    <w:rsid w:val="001166D9"/>
    <w:rsid w:val="00121E94"/>
    <w:rsid w:val="00123F54"/>
    <w:rsid w:val="00124C3B"/>
    <w:rsid w:val="001257EB"/>
    <w:rsid w:val="00125D9B"/>
    <w:rsid w:val="00130C84"/>
    <w:rsid w:val="00130CAD"/>
    <w:rsid w:val="00131A15"/>
    <w:rsid w:val="00131D82"/>
    <w:rsid w:val="00131ECA"/>
    <w:rsid w:val="00132982"/>
    <w:rsid w:val="0013551E"/>
    <w:rsid w:val="001361EC"/>
    <w:rsid w:val="00136E43"/>
    <w:rsid w:val="0014242E"/>
    <w:rsid w:val="00142841"/>
    <w:rsid w:val="00142E8A"/>
    <w:rsid w:val="00143A74"/>
    <w:rsid w:val="00144FEA"/>
    <w:rsid w:val="00145C15"/>
    <w:rsid w:val="001469E4"/>
    <w:rsid w:val="00146A51"/>
    <w:rsid w:val="001472A9"/>
    <w:rsid w:val="001478D6"/>
    <w:rsid w:val="001508A7"/>
    <w:rsid w:val="00150ED3"/>
    <w:rsid w:val="001534FF"/>
    <w:rsid w:val="00153E72"/>
    <w:rsid w:val="00157A75"/>
    <w:rsid w:val="00157AB2"/>
    <w:rsid w:val="00157F48"/>
    <w:rsid w:val="001603CC"/>
    <w:rsid w:val="00160D08"/>
    <w:rsid w:val="00161669"/>
    <w:rsid w:val="001621DC"/>
    <w:rsid w:val="001621E2"/>
    <w:rsid w:val="00164C3B"/>
    <w:rsid w:val="001650D8"/>
    <w:rsid w:val="001655D8"/>
    <w:rsid w:val="001672FE"/>
    <w:rsid w:val="0016763F"/>
    <w:rsid w:val="001723EE"/>
    <w:rsid w:val="00172C77"/>
    <w:rsid w:val="00172D30"/>
    <w:rsid w:val="00173AF0"/>
    <w:rsid w:val="00174042"/>
    <w:rsid w:val="0017534D"/>
    <w:rsid w:val="0017562A"/>
    <w:rsid w:val="00175C8F"/>
    <w:rsid w:val="0017738A"/>
    <w:rsid w:val="0018045B"/>
    <w:rsid w:val="001844B2"/>
    <w:rsid w:val="00184D61"/>
    <w:rsid w:val="001851AF"/>
    <w:rsid w:val="00186648"/>
    <w:rsid w:val="001868F8"/>
    <w:rsid w:val="00190431"/>
    <w:rsid w:val="00190CDA"/>
    <w:rsid w:val="00192566"/>
    <w:rsid w:val="00192DAD"/>
    <w:rsid w:val="001935B6"/>
    <w:rsid w:val="00193720"/>
    <w:rsid w:val="00193855"/>
    <w:rsid w:val="00194645"/>
    <w:rsid w:val="00194F77"/>
    <w:rsid w:val="00195B34"/>
    <w:rsid w:val="001962DE"/>
    <w:rsid w:val="00196B00"/>
    <w:rsid w:val="00196C71"/>
    <w:rsid w:val="00197183"/>
    <w:rsid w:val="00197E1B"/>
    <w:rsid w:val="001A156C"/>
    <w:rsid w:val="001A2608"/>
    <w:rsid w:val="001A27BA"/>
    <w:rsid w:val="001A2E98"/>
    <w:rsid w:val="001A2FEA"/>
    <w:rsid w:val="001A4AA8"/>
    <w:rsid w:val="001A4E01"/>
    <w:rsid w:val="001A4F3A"/>
    <w:rsid w:val="001A5868"/>
    <w:rsid w:val="001A75E8"/>
    <w:rsid w:val="001A7987"/>
    <w:rsid w:val="001A7F9E"/>
    <w:rsid w:val="001B0A61"/>
    <w:rsid w:val="001B0E4F"/>
    <w:rsid w:val="001B1733"/>
    <w:rsid w:val="001B1B04"/>
    <w:rsid w:val="001B2642"/>
    <w:rsid w:val="001B2AC9"/>
    <w:rsid w:val="001B2C3F"/>
    <w:rsid w:val="001B39A5"/>
    <w:rsid w:val="001B4A84"/>
    <w:rsid w:val="001B59B6"/>
    <w:rsid w:val="001B5F26"/>
    <w:rsid w:val="001B6A60"/>
    <w:rsid w:val="001B7F4F"/>
    <w:rsid w:val="001C0611"/>
    <w:rsid w:val="001C0BDB"/>
    <w:rsid w:val="001C1127"/>
    <w:rsid w:val="001C2F64"/>
    <w:rsid w:val="001C310C"/>
    <w:rsid w:val="001C3733"/>
    <w:rsid w:val="001C4F89"/>
    <w:rsid w:val="001C4FA6"/>
    <w:rsid w:val="001C535E"/>
    <w:rsid w:val="001C5A8E"/>
    <w:rsid w:val="001C5FEE"/>
    <w:rsid w:val="001C6475"/>
    <w:rsid w:val="001C6A36"/>
    <w:rsid w:val="001D035A"/>
    <w:rsid w:val="001D0CE2"/>
    <w:rsid w:val="001D1170"/>
    <w:rsid w:val="001D2101"/>
    <w:rsid w:val="001D2219"/>
    <w:rsid w:val="001D2CE2"/>
    <w:rsid w:val="001D2DA7"/>
    <w:rsid w:val="001D3A86"/>
    <w:rsid w:val="001D4522"/>
    <w:rsid w:val="001D6216"/>
    <w:rsid w:val="001D6705"/>
    <w:rsid w:val="001D72B4"/>
    <w:rsid w:val="001E07E5"/>
    <w:rsid w:val="001E0F1B"/>
    <w:rsid w:val="001E17E4"/>
    <w:rsid w:val="001E255D"/>
    <w:rsid w:val="001E2632"/>
    <w:rsid w:val="001E2A90"/>
    <w:rsid w:val="001E34AC"/>
    <w:rsid w:val="001E6874"/>
    <w:rsid w:val="001E755C"/>
    <w:rsid w:val="001E76C3"/>
    <w:rsid w:val="001E7F4B"/>
    <w:rsid w:val="001F1A26"/>
    <w:rsid w:val="001F42FF"/>
    <w:rsid w:val="001F5362"/>
    <w:rsid w:val="001F57EA"/>
    <w:rsid w:val="001F5FD5"/>
    <w:rsid w:val="001F6502"/>
    <w:rsid w:val="001F6C5D"/>
    <w:rsid w:val="001F717F"/>
    <w:rsid w:val="001F7770"/>
    <w:rsid w:val="00200688"/>
    <w:rsid w:val="00201D83"/>
    <w:rsid w:val="00202DDB"/>
    <w:rsid w:val="002030FB"/>
    <w:rsid w:val="0020442C"/>
    <w:rsid w:val="0020571A"/>
    <w:rsid w:val="00205F8E"/>
    <w:rsid w:val="0020670F"/>
    <w:rsid w:val="00206D13"/>
    <w:rsid w:val="002072DF"/>
    <w:rsid w:val="002104BF"/>
    <w:rsid w:val="00210829"/>
    <w:rsid w:val="00212361"/>
    <w:rsid w:val="00212C23"/>
    <w:rsid w:val="00212EE4"/>
    <w:rsid w:val="0021324D"/>
    <w:rsid w:val="00213F85"/>
    <w:rsid w:val="00214204"/>
    <w:rsid w:val="00214AA3"/>
    <w:rsid w:val="00214AE1"/>
    <w:rsid w:val="00214FA1"/>
    <w:rsid w:val="00215497"/>
    <w:rsid w:val="00217089"/>
    <w:rsid w:val="00217D37"/>
    <w:rsid w:val="00220093"/>
    <w:rsid w:val="0022040F"/>
    <w:rsid w:val="00220B22"/>
    <w:rsid w:val="00222315"/>
    <w:rsid w:val="0022398A"/>
    <w:rsid w:val="00223A15"/>
    <w:rsid w:val="00223AB1"/>
    <w:rsid w:val="00223C89"/>
    <w:rsid w:val="0022509E"/>
    <w:rsid w:val="00225206"/>
    <w:rsid w:val="00225770"/>
    <w:rsid w:val="002266D3"/>
    <w:rsid w:val="00226B66"/>
    <w:rsid w:val="00227181"/>
    <w:rsid w:val="002276C1"/>
    <w:rsid w:val="00227FBB"/>
    <w:rsid w:val="0023063C"/>
    <w:rsid w:val="002307C7"/>
    <w:rsid w:val="0023212E"/>
    <w:rsid w:val="00233EEB"/>
    <w:rsid w:val="002348B5"/>
    <w:rsid w:val="00234C91"/>
    <w:rsid w:val="0023754F"/>
    <w:rsid w:val="00237D94"/>
    <w:rsid w:val="00240D32"/>
    <w:rsid w:val="002417F9"/>
    <w:rsid w:val="00241976"/>
    <w:rsid w:val="00241D14"/>
    <w:rsid w:val="00243301"/>
    <w:rsid w:val="00243716"/>
    <w:rsid w:val="00245D99"/>
    <w:rsid w:val="00245DBD"/>
    <w:rsid w:val="00247749"/>
    <w:rsid w:val="002478F7"/>
    <w:rsid w:val="00251001"/>
    <w:rsid w:val="00253DA4"/>
    <w:rsid w:val="00256F41"/>
    <w:rsid w:val="00256FED"/>
    <w:rsid w:val="0025701F"/>
    <w:rsid w:val="00257370"/>
    <w:rsid w:val="00257BD5"/>
    <w:rsid w:val="00261AB6"/>
    <w:rsid w:val="00261C07"/>
    <w:rsid w:val="00261C45"/>
    <w:rsid w:val="00261DB9"/>
    <w:rsid w:val="00262390"/>
    <w:rsid w:val="002641DF"/>
    <w:rsid w:val="00264E40"/>
    <w:rsid w:val="002665D6"/>
    <w:rsid w:val="00267630"/>
    <w:rsid w:val="0027271A"/>
    <w:rsid w:val="00272EC8"/>
    <w:rsid w:val="00273FFF"/>
    <w:rsid w:val="0027415B"/>
    <w:rsid w:val="002745CE"/>
    <w:rsid w:val="00274AE2"/>
    <w:rsid w:val="00274B89"/>
    <w:rsid w:val="00276841"/>
    <w:rsid w:val="00276AA3"/>
    <w:rsid w:val="00277AA3"/>
    <w:rsid w:val="002806A1"/>
    <w:rsid w:val="00280B5B"/>
    <w:rsid w:val="00280FA7"/>
    <w:rsid w:val="002812AF"/>
    <w:rsid w:val="00281D54"/>
    <w:rsid w:val="00282FA8"/>
    <w:rsid w:val="002848F9"/>
    <w:rsid w:val="00284B05"/>
    <w:rsid w:val="00285E00"/>
    <w:rsid w:val="00285EE3"/>
    <w:rsid w:val="002869A0"/>
    <w:rsid w:val="00290EDC"/>
    <w:rsid w:val="00291D97"/>
    <w:rsid w:val="00292935"/>
    <w:rsid w:val="00294FC0"/>
    <w:rsid w:val="00296334"/>
    <w:rsid w:val="00297AC3"/>
    <w:rsid w:val="002A0BD4"/>
    <w:rsid w:val="002A14E3"/>
    <w:rsid w:val="002A1801"/>
    <w:rsid w:val="002A27A8"/>
    <w:rsid w:val="002A4C71"/>
    <w:rsid w:val="002A56E7"/>
    <w:rsid w:val="002A5F74"/>
    <w:rsid w:val="002A6874"/>
    <w:rsid w:val="002A6965"/>
    <w:rsid w:val="002A69F3"/>
    <w:rsid w:val="002A74E0"/>
    <w:rsid w:val="002B0185"/>
    <w:rsid w:val="002B1331"/>
    <w:rsid w:val="002B345F"/>
    <w:rsid w:val="002B38D8"/>
    <w:rsid w:val="002B457A"/>
    <w:rsid w:val="002B4871"/>
    <w:rsid w:val="002B4FC7"/>
    <w:rsid w:val="002B545C"/>
    <w:rsid w:val="002B5A3A"/>
    <w:rsid w:val="002B7A57"/>
    <w:rsid w:val="002B7C75"/>
    <w:rsid w:val="002B7F3A"/>
    <w:rsid w:val="002C03DE"/>
    <w:rsid w:val="002C1262"/>
    <w:rsid w:val="002C23A4"/>
    <w:rsid w:val="002C2455"/>
    <w:rsid w:val="002C256D"/>
    <w:rsid w:val="002C41F8"/>
    <w:rsid w:val="002C4BE9"/>
    <w:rsid w:val="002C5713"/>
    <w:rsid w:val="002C59A2"/>
    <w:rsid w:val="002C59D6"/>
    <w:rsid w:val="002C5D2D"/>
    <w:rsid w:val="002C5FF3"/>
    <w:rsid w:val="002C7761"/>
    <w:rsid w:val="002D0AC5"/>
    <w:rsid w:val="002D11F0"/>
    <w:rsid w:val="002D2C4A"/>
    <w:rsid w:val="002D38B5"/>
    <w:rsid w:val="002D39B5"/>
    <w:rsid w:val="002D3B80"/>
    <w:rsid w:val="002D3F96"/>
    <w:rsid w:val="002D5552"/>
    <w:rsid w:val="002D57D9"/>
    <w:rsid w:val="002E0E8D"/>
    <w:rsid w:val="002E1953"/>
    <w:rsid w:val="002E1E70"/>
    <w:rsid w:val="002E2150"/>
    <w:rsid w:val="002E30FE"/>
    <w:rsid w:val="002E355F"/>
    <w:rsid w:val="002E47D6"/>
    <w:rsid w:val="002E49ED"/>
    <w:rsid w:val="002E4A50"/>
    <w:rsid w:val="002E4CA1"/>
    <w:rsid w:val="002E5DCD"/>
    <w:rsid w:val="002E629E"/>
    <w:rsid w:val="002E630E"/>
    <w:rsid w:val="002E6814"/>
    <w:rsid w:val="002E7D9C"/>
    <w:rsid w:val="002F0A1A"/>
    <w:rsid w:val="002F10FB"/>
    <w:rsid w:val="002F1CCB"/>
    <w:rsid w:val="002F1F80"/>
    <w:rsid w:val="002F2233"/>
    <w:rsid w:val="002F7087"/>
    <w:rsid w:val="002F73B7"/>
    <w:rsid w:val="002F7B3D"/>
    <w:rsid w:val="002F7DA2"/>
    <w:rsid w:val="00300354"/>
    <w:rsid w:val="003005A7"/>
    <w:rsid w:val="00301384"/>
    <w:rsid w:val="00301E3C"/>
    <w:rsid w:val="003035ED"/>
    <w:rsid w:val="00304977"/>
    <w:rsid w:val="00304CF4"/>
    <w:rsid w:val="00304F81"/>
    <w:rsid w:val="00307762"/>
    <w:rsid w:val="00307DF2"/>
    <w:rsid w:val="003113DF"/>
    <w:rsid w:val="00311F03"/>
    <w:rsid w:val="00312876"/>
    <w:rsid w:val="003149FB"/>
    <w:rsid w:val="00315FF2"/>
    <w:rsid w:val="00316BD0"/>
    <w:rsid w:val="003174FE"/>
    <w:rsid w:val="00320363"/>
    <w:rsid w:val="0032113A"/>
    <w:rsid w:val="00321190"/>
    <w:rsid w:val="0032178A"/>
    <w:rsid w:val="00321E55"/>
    <w:rsid w:val="0032368E"/>
    <w:rsid w:val="00323B73"/>
    <w:rsid w:val="00324C1A"/>
    <w:rsid w:val="003251F2"/>
    <w:rsid w:val="00325B29"/>
    <w:rsid w:val="00326256"/>
    <w:rsid w:val="0032638E"/>
    <w:rsid w:val="00326852"/>
    <w:rsid w:val="00327765"/>
    <w:rsid w:val="00327925"/>
    <w:rsid w:val="00327E6F"/>
    <w:rsid w:val="0033026B"/>
    <w:rsid w:val="003310BE"/>
    <w:rsid w:val="0033281B"/>
    <w:rsid w:val="00333460"/>
    <w:rsid w:val="003335CF"/>
    <w:rsid w:val="00333F88"/>
    <w:rsid w:val="00335FDA"/>
    <w:rsid w:val="0033698B"/>
    <w:rsid w:val="003372D1"/>
    <w:rsid w:val="003375A1"/>
    <w:rsid w:val="003400AD"/>
    <w:rsid w:val="003404CB"/>
    <w:rsid w:val="00340A76"/>
    <w:rsid w:val="00343767"/>
    <w:rsid w:val="00343EDC"/>
    <w:rsid w:val="00346036"/>
    <w:rsid w:val="00350825"/>
    <w:rsid w:val="00350938"/>
    <w:rsid w:val="00351738"/>
    <w:rsid w:val="00352385"/>
    <w:rsid w:val="003528E1"/>
    <w:rsid w:val="00352F22"/>
    <w:rsid w:val="0035523E"/>
    <w:rsid w:val="0035579D"/>
    <w:rsid w:val="00355A74"/>
    <w:rsid w:val="00355C7C"/>
    <w:rsid w:val="0035614B"/>
    <w:rsid w:val="003563AD"/>
    <w:rsid w:val="00356B5C"/>
    <w:rsid w:val="003608F1"/>
    <w:rsid w:val="00360F6E"/>
    <w:rsid w:val="00362237"/>
    <w:rsid w:val="003622E9"/>
    <w:rsid w:val="003641A0"/>
    <w:rsid w:val="0036466B"/>
    <w:rsid w:val="00364964"/>
    <w:rsid w:val="003672BF"/>
    <w:rsid w:val="0036775F"/>
    <w:rsid w:val="00367FBE"/>
    <w:rsid w:val="003701E5"/>
    <w:rsid w:val="0037133E"/>
    <w:rsid w:val="00371AD7"/>
    <w:rsid w:val="00372471"/>
    <w:rsid w:val="0037383E"/>
    <w:rsid w:val="00373F2E"/>
    <w:rsid w:val="003745B8"/>
    <w:rsid w:val="00374C62"/>
    <w:rsid w:val="003750A7"/>
    <w:rsid w:val="00375297"/>
    <w:rsid w:val="00375FB0"/>
    <w:rsid w:val="00377678"/>
    <w:rsid w:val="003779FD"/>
    <w:rsid w:val="00377A2C"/>
    <w:rsid w:val="003804D7"/>
    <w:rsid w:val="00380552"/>
    <w:rsid w:val="00381ED1"/>
    <w:rsid w:val="003824CF"/>
    <w:rsid w:val="00382D12"/>
    <w:rsid w:val="003833C8"/>
    <w:rsid w:val="00384930"/>
    <w:rsid w:val="00385646"/>
    <w:rsid w:val="00387357"/>
    <w:rsid w:val="00387418"/>
    <w:rsid w:val="00387EBD"/>
    <w:rsid w:val="003902F3"/>
    <w:rsid w:val="00390BE0"/>
    <w:rsid w:val="00391873"/>
    <w:rsid w:val="003930D6"/>
    <w:rsid w:val="00393F71"/>
    <w:rsid w:val="00395067"/>
    <w:rsid w:val="00395373"/>
    <w:rsid w:val="00395F74"/>
    <w:rsid w:val="00396787"/>
    <w:rsid w:val="00397098"/>
    <w:rsid w:val="003A0636"/>
    <w:rsid w:val="003A085A"/>
    <w:rsid w:val="003A1EAE"/>
    <w:rsid w:val="003A2071"/>
    <w:rsid w:val="003A214F"/>
    <w:rsid w:val="003A2D18"/>
    <w:rsid w:val="003A4315"/>
    <w:rsid w:val="003A5E49"/>
    <w:rsid w:val="003A6003"/>
    <w:rsid w:val="003A6427"/>
    <w:rsid w:val="003A7138"/>
    <w:rsid w:val="003A7D09"/>
    <w:rsid w:val="003A7EF3"/>
    <w:rsid w:val="003B00E8"/>
    <w:rsid w:val="003B0377"/>
    <w:rsid w:val="003B1854"/>
    <w:rsid w:val="003B1E7C"/>
    <w:rsid w:val="003B5128"/>
    <w:rsid w:val="003B5F52"/>
    <w:rsid w:val="003B6C51"/>
    <w:rsid w:val="003B7254"/>
    <w:rsid w:val="003C0426"/>
    <w:rsid w:val="003C0510"/>
    <w:rsid w:val="003C1A3B"/>
    <w:rsid w:val="003C1AD8"/>
    <w:rsid w:val="003C1D30"/>
    <w:rsid w:val="003C1F17"/>
    <w:rsid w:val="003C25D6"/>
    <w:rsid w:val="003C2980"/>
    <w:rsid w:val="003C374B"/>
    <w:rsid w:val="003C43B4"/>
    <w:rsid w:val="003C4FCD"/>
    <w:rsid w:val="003C5B8E"/>
    <w:rsid w:val="003D00B8"/>
    <w:rsid w:val="003D0396"/>
    <w:rsid w:val="003D06CD"/>
    <w:rsid w:val="003D21F9"/>
    <w:rsid w:val="003D319D"/>
    <w:rsid w:val="003D3249"/>
    <w:rsid w:val="003D4085"/>
    <w:rsid w:val="003D60EE"/>
    <w:rsid w:val="003D6939"/>
    <w:rsid w:val="003D69DA"/>
    <w:rsid w:val="003D71BA"/>
    <w:rsid w:val="003D7D83"/>
    <w:rsid w:val="003E09CD"/>
    <w:rsid w:val="003E0AEF"/>
    <w:rsid w:val="003E0D1D"/>
    <w:rsid w:val="003E0D8A"/>
    <w:rsid w:val="003E37EC"/>
    <w:rsid w:val="003E481D"/>
    <w:rsid w:val="003E702A"/>
    <w:rsid w:val="003E7283"/>
    <w:rsid w:val="003F074C"/>
    <w:rsid w:val="003F0C93"/>
    <w:rsid w:val="003F121C"/>
    <w:rsid w:val="003F24FE"/>
    <w:rsid w:val="003F2540"/>
    <w:rsid w:val="003F390E"/>
    <w:rsid w:val="003F40C7"/>
    <w:rsid w:val="003F42DF"/>
    <w:rsid w:val="003F434B"/>
    <w:rsid w:val="003F4C33"/>
    <w:rsid w:val="003F676D"/>
    <w:rsid w:val="003F69DD"/>
    <w:rsid w:val="003F6A59"/>
    <w:rsid w:val="003F74F2"/>
    <w:rsid w:val="0040191B"/>
    <w:rsid w:val="004022A3"/>
    <w:rsid w:val="00403591"/>
    <w:rsid w:val="004055D9"/>
    <w:rsid w:val="00405989"/>
    <w:rsid w:val="004068AD"/>
    <w:rsid w:val="00407FA4"/>
    <w:rsid w:val="004101EE"/>
    <w:rsid w:val="00411D8E"/>
    <w:rsid w:val="00412F5A"/>
    <w:rsid w:val="00413369"/>
    <w:rsid w:val="00414D05"/>
    <w:rsid w:val="00414E92"/>
    <w:rsid w:val="00415A1F"/>
    <w:rsid w:val="00416BFE"/>
    <w:rsid w:val="0042000C"/>
    <w:rsid w:val="00420176"/>
    <w:rsid w:val="004206D0"/>
    <w:rsid w:val="004212CC"/>
    <w:rsid w:val="0042417C"/>
    <w:rsid w:val="00426EB5"/>
    <w:rsid w:val="00427876"/>
    <w:rsid w:val="00430B8C"/>
    <w:rsid w:val="00431424"/>
    <w:rsid w:val="00431AA2"/>
    <w:rsid w:val="00431B08"/>
    <w:rsid w:val="00432B1E"/>
    <w:rsid w:val="004330B7"/>
    <w:rsid w:val="00433966"/>
    <w:rsid w:val="00433EF2"/>
    <w:rsid w:val="004354C2"/>
    <w:rsid w:val="004356DE"/>
    <w:rsid w:val="00436DA1"/>
    <w:rsid w:val="004372C0"/>
    <w:rsid w:val="00437889"/>
    <w:rsid w:val="004411F6"/>
    <w:rsid w:val="00442020"/>
    <w:rsid w:val="0044233B"/>
    <w:rsid w:val="0044277E"/>
    <w:rsid w:val="00442C06"/>
    <w:rsid w:val="004432FE"/>
    <w:rsid w:val="00443357"/>
    <w:rsid w:val="00443EB0"/>
    <w:rsid w:val="00444A5E"/>
    <w:rsid w:val="00444CBC"/>
    <w:rsid w:val="004467F8"/>
    <w:rsid w:val="00446DCC"/>
    <w:rsid w:val="00447754"/>
    <w:rsid w:val="00447929"/>
    <w:rsid w:val="00452E3A"/>
    <w:rsid w:val="0045468D"/>
    <w:rsid w:val="004557A9"/>
    <w:rsid w:val="00456857"/>
    <w:rsid w:val="00456A0C"/>
    <w:rsid w:val="00457B5A"/>
    <w:rsid w:val="00462937"/>
    <w:rsid w:val="00462EE7"/>
    <w:rsid w:val="00463404"/>
    <w:rsid w:val="0046365D"/>
    <w:rsid w:val="00463AC0"/>
    <w:rsid w:val="00464D90"/>
    <w:rsid w:val="00464F54"/>
    <w:rsid w:val="004657D5"/>
    <w:rsid w:val="00467472"/>
    <w:rsid w:val="004700CE"/>
    <w:rsid w:val="00470399"/>
    <w:rsid w:val="00470F1E"/>
    <w:rsid w:val="00471D13"/>
    <w:rsid w:val="004736F5"/>
    <w:rsid w:val="004740EB"/>
    <w:rsid w:val="004758B4"/>
    <w:rsid w:val="00475BF0"/>
    <w:rsid w:val="004811F7"/>
    <w:rsid w:val="00481743"/>
    <w:rsid w:val="0048233D"/>
    <w:rsid w:val="004838FD"/>
    <w:rsid w:val="00483A39"/>
    <w:rsid w:val="004840C8"/>
    <w:rsid w:val="00484BAC"/>
    <w:rsid w:val="004852DF"/>
    <w:rsid w:val="0048592C"/>
    <w:rsid w:val="0048699B"/>
    <w:rsid w:val="00486BF3"/>
    <w:rsid w:val="004872B9"/>
    <w:rsid w:val="004879A5"/>
    <w:rsid w:val="00490E4B"/>
    <w:rsid w:val="00491228"/>
    <w:rsid w:val="00491CC1"/>
    <w:rsid w:val="00492A84"/>
    <w:rsid w:val="004949DA"/>
    <w:rsid w:val="00496F12"/>
    <w:rsid w:val="00496FF2"/>
    <w:rsid w:val="004974F3"/>
    <w:rsid w:val="004A192E"/>
    <w:rsid w:val="004A309F"/>
    <w:rsid w:val="004A30F0"/>
    <w:rsid w:val="004A3D2C"/>
    <w:rsid w:val="004A4841"/>
    <w:rsid w:val="004A4A77"/>
    <w:rsid w:val="004A4F1B"/>
    <w:rsid w:val="004A5A92"/>
    <w:rsid w:val="004A7106"/>
    <w:rsid w:val="004B20CD"/>
    <w:rsid w:val="004B212B"/>
    <w:rsid w:val="004B26AA"/>
    <w:rsid w:val="004B4AF4"/>
    <w:rsid w:val="004B572E"/>
    <w:rsid w:val="004B63D3"/>
    <w:rsid w:val="004B676E"/>
    <w:rsid w:val="004C2016"/>
    <w:rsid w:val="004C234B"/>
    <w:rsid w:val="004C389E"/>
    <w:rsid w:val="004C643C"/>
    <w:rsid w:val="004D0DD0"/>
    <w:rsid w:val="004D12D8"/>
    <w:rsid w:val="004D1AD5"/>
    <w:rsid w:val="004D2D4E"/>
    <w:rsid w:val="004D3312"/>
    <w:rsid w:val="004D3425"/>
    <w:rsid w:val="004D425B"/>
    <w:rsid w:val="004D4C85"/>
    <w:rsid w:val="004D6784"/>
    <w:rsid w:val="004D7741"/>
    <w:rsid w:val="004E16BF"/>
    <w:rsid w:val="004E1A69"/>
    <w:rsid w:val="004E26B9"/>
    <w:rsid w:val="004E2A34"/>
    <w:rsid w:val="004E304A"/>
    <w:rsid w:val="004E3F86"/>
    <w:rsid w:val="004E45B1"/>
    <w:rsid w:val="004E4E05"/>
    <w:rsid w:val="004E5401"/>
    <w:rsid w:val="004E63CB"/>
    <w:rsid w:val="004E6683"/>
    <w:rsid w:val="004E7117"/>
    <w:rsid w:val="004F016C"/>
    <w:rsid w:val="004F1DA9"/>
    <w:rsid w:val="004F55AB"/>
    <w:rsid w:val="004F5D7B"/>
    <w:rsid w:val="004F61AB"/>
    <w:rsid w:val="004F7527"/>
    <w:rsid w:val="004F796A"/>
    <w:rsid w:val="00500447"/>
    <w:rsid w:val="00500FF4"/>
    <w:rsid w:val="0050185D"/>
    <w:rsid w:val="005026A7"/>
    <w:rsid w:val="005033D6"/>
    <w:rsid w:val="00504F84"/>
    <w:rsid w:val="005056A2"/>
    <w:rsid w:val="00511717"/>
    <w:rsid w:val="00511FAA"/>
    <w:rsid w:val="00512530"/>
    <w:rsid w:val="00512D7F"/>
    <w:rsid w:val="00513928"/>
    <w:rsid w:val="00516374"/>
    <w:rsid w:val="00517409"/>
    <w:rsid w:val="00517A28"/>
    <w:rsid w:val="00520505"/>
    <w:rsid w:val="00521E0D"/>
    <w:rsid w:val="0052496A"/>
    <w:rsid w:val="00525C38"/>
    <w:rsid w:val="005269C9"/>
    <w:rsid w:val="00527583"/>
    <w:rsid w:val="00527A33"/>
    <w:rsid w:val="00530291"/>
    <w:rsid w:val="00530F00"/>
    <w:rsid w:val="00532647"/>
    <w:rsid w:val="00532A77"/>
    <w:rsid w:val="00532F5A"/>
    <w:rsid w:val="00533014"/>
    <w:rsid w:val="0053362C"/>
    <w:rsid w:val="005348B6"/>
    <w:rsid w:val="00534A74"/>
    <w:rsid w:val="00535235"/>
    <w:rsid w:val="00535A2B"/>
    <w:rsid w:val="005364E1"/>
    <w:rsid w:val="00540211"/>
    <w:rsid w:val="00540342"/>
    <w:rsid w:val="00540CE1"/>
    <w:rsid w:val="00542570"/>
    <w:rsid w:val="00542EB3"/>
    <w:rsid w:val="00543608"/>
    <w:rsid w:val="005437B4"/>
    <w:rsid w:val="00544C55"/>
    <w:rsid w:val="00546188"/>
    <w:rsid w:val="005463F0"/>
    <w:rsid w:val="005476A9"/>
    <w:rsid w:val="005501FC"/>
    <w:rsid w:val="005519E7"/>
    <w:rsid w:val="00551EDA"/>
    <w:rsid w:val="005528A2"/>
    <w:rsid w:val="00552C4B"/>
    <w:rsid w:val="00552DA7"/>
    <w:rsid w:val="0055394B"/>
    <w:rsid w:val="00553CB6"/>
    <w:rsid w:val="005544FE"/>
    <w:rsid w:val="00554663"/>
    <w:rsid w:val="00555F48"/>
    <w:rsid w:val="005562CF"/>
    <w:rsid w:val="00556663"/>
    <w:rsid w:val="00557694"/>
    <w:rsid w:val="00562315"/>
    <w:rsid w:val="00562B7D"/>
    <w:rsid w:val="00563089"/>
    <w:rsid w:val="00563193"/>
    <w:rsid w:val="00563A94"/>
    <w:rsid w:val="005668C7"/>
    <w:rsid w:val="00567702"/>
    <w:rsid w:val="00570647"/>
    <w:rsid w:val="0057085C"/>
    <w:rsid w:val="00570D50"/>
    <w:rsid w:val="00570EEA"/>
    <w:rsid w:val="00571442"/>
    <w:rsid w:val="00571C5D"/>
    <w:rsid w:val="00571CF4"/>
    <w:rsid w:val="005767AB"/>
    <w:rsid w:val="005769D5"/>
    <w:rsid w:val="0057730F"/>
    <w:rsid w:val="00580279"/>
    <w:rsid w:val="00580ECA"/>
    <w:rsid w:val="00581101"/>
    <w:rsid w:val="00581952"/>
    <w:rsid w:val="005823E9"/>
    <w:rsid w:val="00583A5D"/>
    <w:rsid w:val="00584D48"/>
    <w:rsid w:val="005865B8"/>
    <w:rsid w:val="00586CCE"/>
    <w:rsid w:val="00587080"/>
    <w:rsid w:val="00587167"/>
    <w:rsid w:val="00590B11"/>
    <w:rsid w:val="00594F31"/>
    <w:rsid w:val="00594F7F"/>
    <w:rsid w:val="005954E5"/>
    <w:rsid w:val="00595E4A"/>
    <w:rsid w:val="005963EF"/>
    <w:rsid w:val="005A1952"/>
    <w:rsid w:val="005A3121"/>
    <w:rsid w:val="005A354C"/>
    <w:rsid w:val="005A4084"/>
    <w:rsid w:val="005A424A"/>
    <w:rsid w:val="005A7540"/>
    <w:rsid w:val="005A774F"/>
    <w:rsid w:val="005A7D70"/>
    <w:rsid w:val="005B1DD6"/>
    <w:rsid w:val="005B26A1"/>
    <w:rsid w:val="005B27B8"/>
    <w:rsid w:val="005B3281"/>
    <w:rsid w:val="005B3582"/>
    <w:rsid w:val="005B556C"/>
    <w:rsid w:val="005B5B04"/>
    <w:rsid w:val="005B5D0E"/>
    <w:rsid w:val="005B62D8"/>
    <w:rsid w:val="005B6514"/>
    <w:rsid w:val="005B664A"/>
    <w:rsid w:val="005B68AA"/>
    <w:rsid w:val="005B702A"/>
    <w:rsid w:val="005B735E"/>
    <w:rsid w:val="005C0BB4"/>
    <w:rsid w:val="005C0BBA"/>
    <w:rsid w:val="005C0C20"/>
    <w:rsid w:val="005C1CAF"/>
    <w:rsid w:val="005C3204"/>
    <w:rsid w:val="005C33DC"/>
    <w:rsid w:val="005C3C71"/>
    <w:rsid w:val="005C47A3"/>
    <w:rsid w:val="005C4C73"/>
    <w:rsid w:val="005C579D"/>
    <w:rsid w:val="005C614A"/>
    <w:rsid w:val="005C7016"/>
    <w:rsid w:val="005C721E"/>
    <w:rsid w:val="005D0344"/>
    <w:rsid w:val="005D04B8"/>
    <w:rsid w:val="005D0E7A"/>
    <w:rsid w:val="005D1786"/>
    <w:rsid w:val="005D1DBD"/>
    <w:rsid w:val="005D2AAB"/>
    <w:rsid w:val="005D3AFB"/>
    <w:rsid w:val="005D58CA"/>
    <w:rsid w:val="005D6031"/>
    <w:rsid w:val="005D6C68"/>
    <w:rsid w:val="005D7033"/>
    <w:rsid w:val="005D7426"/>
    <w:rsid w:val="005D7FCF"/>
    <w:rsid w:val="005E0358"/>
    <w:rsid w:val="005E29A5"/>
    <w:rsid w:val="005E2A4D"/>
    <w:rsid w:val="005E4AB3"/>
    <w:rsid w:val="005E5C7E"/>
    <w:rsid w:val="005E6C53"/>
    <w:rsid w:val="005E7437"/>
    <w:rsid w:val="005F0289"/>
    <w:rsid w:val="005F1368"/>
    <w:rsid w:val="005F163D"/>
    <w:rsid w:val="005F16C5"/>
    <w:rsid w:val="005F3538"/>
    <w:rsid w:val="005F50B9"/>
    <w:rsid w:val="005F5562"/>
    <w:rsid w:val="005F5EBA"/>
    <w:rsid w:val="005F5FDB"/>
    <w:rsid w:val="005F6CA1"/>
    <w:rsid w:val="005F7EA9"/>
    <w:rsid w:val="005F7EB2"/>
    <w:rsid w:val="00600248"/>
    <w:rsid w:val="006002EE"/>
    <w:rsid w:val="0060133B"/>
    <w:rsid w:val="006018F4"/>
    <w:rsid w:val="00601AC1"/>
    <w:rsid w:val="00601BB4"/>
    <w:rsid w:val="00601C2A"/>
    <w:rsid w:val="0060304E"/>
    <w:rsid w:val="006031ED"/>
    <w:rsid w:val="00603BA3"/>
    <w:rsid w:val="0060504F"/>
    <w:rsid w:val="00612894"/>
    <w:rsid w:val="0061431F"/>
    <w:rsid w:val="00614A64"/>
    <w:rsid w:val="00615AE3"/>
    <w:rsid w:val="0061679D"/>
    <w:rsid w:val="00616826"/>
    <w:rsid w:val="006169A2"/>
    <w:rsid w:val="00616CE1"/>
    <w:rsid w:val="00616D61"/>
    <w:rsid w:val="00616F2A"/>
    <w:rsid w:val="006202DE"/>
    <w:rsid w:val="00620307"/>
    <w:rsid w:val="006213FE"/>
    <w:rsid w:val="00622EFB"/>
    <w:rsid w:val="00623938"/>
    <w:rsid w:val="00623F05"/>
    <w:rsid w:val="00625C87"/>
    <w:rsid w:val="00625D03"/>
    <w:rsid w:val="0062614D"/>
    <w:rsid w:val="00626B66"/>
    <w:rsid w:val="006277FF"/>
    <w:rsid w:val="006306C7"/>
    <w:rsid w:val="006319E9"/>
    <w:rsid w:val="00631C2E"/>
    <w:rsid w:val="00635777"/>
    <w:rsid w:val="00635D65"/>
    <w:rsid w:val="006360AF"/>
    <w:rsid w:val="00640817"/>
    <w:rsid w:val="006411DF"/>
    <w:rsid w:val="006414F9"/>
    <w:rsid w:val="00641EB0"/>
    <w:rsid w:val="00642DF3"/>
    <w:rsid w:val="0064513F"/>
    <w:rsid w:val="00645D34"/>
    <w:rsid w:val="006475CC"/>
    <w:rsid w:val="00647DCF"/>
    <w:rsid w:val="00650B73"/>
    <w:rsid w:val="006532E2"/>
    <w:rsid w:val="0065352D"/>
    <w:rsid w:val="00654605"/>
    <w:rsid w:val="006546B0"/>
    <w:rsid w:val="00654877"/>
    <w:rsid w:val="0065587D"/>
    <w:rsid w:val="00655B61"/>
    <w:rsid w:val="006560F6"/>
    <w:rsid w:val="00656865"/>
    <w:rsid w:val="006570A6"/>
    <w:rsid w:val="00657572"/>
    <w:rsid w:val="006577E3"/>
    <w:rsid w:val="006578CF"/>
    <w:rsid w:val="00657BA6"/>
    <w:rsid w:val="00660243"/>
    <w:rsid w:val="00660F72"/>
    <w:rsid w:val="0066117B"/>
    <w:rsid w:val="0066167D"/>
    <w:rsid w:val="0066277A"/>
    <w:rsid w:val="00663494"/>
    <w:rsid w:val="00664893"/>
    <w:rsid w:val="00664909"/>
    <w:rsid w:val="00665830"/>
    <w:rsid w:val="00665BCC"/>
    <w:rsid w:val="00666B21"/>
    <w:rsid w:val="00666D6C"/>
    <w:rsid w:val="006670DC"/>
    <w:rsid w:val="00667203"/>
    <w:rsid w:val="00670D1A"/>
    <w:rsid w:val="0067259B"/>
    <w:rsid w:val="00677ABA"/>
    <w:rsid w:val="00677AFE"/>
    <w:rsid w:val="0068050C"/>
    <w:rsid w:val="006819D2"/>
    <w:rsid w:val="00684C65"/>
    <w:rsid w:val="00685AE3"/>
    <w:rsid w:val="00685AEC"/>
    <w:rsid w:val="0068670F"/>
    <w:rsid w:val="00686B70"/>
    <w:rsid w:val="00687F08"/>
    <w:rsid w:val="00690874"/>
    <w:rsid w:val="00691241"/>
    <w:rsid w:val="006922C8"/>
    <w:rsid w:val="006939EB"/>
    <w:rsid w:val="00693DCE"/>
    <w:rsid w:val="00694A65"/>
    <w:rsid w:val="0069546B"/>
    <w:rsid w:val="00695678"/>
    <w:rsid w:val="00695AB4"/>
    <w:rsid w:val="00696210"/>
    <w:rsid w:val="00697545"/>
    <w:rsid w:val="006979C8"/>
    <w:rsid w:val="006A2389"/>
    <w:rsid w:val="006A37B1"/>
    <w:rsid w:val="006A424C"/>
    <w:rsid w:val="006A43F4"/>
    <w:rsid w:val="006A5A67"/>
    <w:rsid w:val="006A674E"/>
    <w:rsid w:val="006A6A01"/>
    <w:rsid w:val="006A7CCC"/>
    <w:rsid w:val="006A7D35"/>
    <w:rsid w:val="006B0357"/>
    <w:rsid w:val="006B2870"/>
    <w:rsid w:val="006B31FD"/>
    <w:rsid w:val="006B3592"/>
    <w:rsid w:val="006B3A9D"/>
    <w:rsid w:val="006B3E79"/>
    <w:rsid w:val="006B4C1F"/>
    <w:rsid w:val="006B4F8F"/>
    <w:rsid w:val="006B5BDF"/>
    <w:rsid w:val="006B5C1C"/>
    <w:rsid w:val="006B7032"/>
    <w:rsid w:val="006B76BB"/>
    <w:rsid w:val="006B78EC"/>
    <w:rsid w:val="006B79E9"/>
    <w:rsid w:val="006C1691"/>
    <w:rsid w:val="006C472E"/>
    <w:rsid w:val="006C4C01"/>
    <w:rsid w:val="006C4DE8"/>
    <w:rsid w:val="006C5008"/>
    <w:rsid w:val="006C503C"/>
    <w:rsid w:val="006C5196"/>
    <w:rsid w:val="006C5F34"/>
    <w:rsid w:val="006C636D"/>
    <w:rsid w:val="006D0E69"/>
    <w:rsid w:val="006D10B7"/>
    <w:rsid w:val="006D1551"/>
    <w:rsid w:val="006D3027"/>
    <w:rsid w:val="006D47AC"/>
    <w:rsid w:val="006D47B2"/>
    <w:rsid w:val="006D5507"/>
    <w:rsid w:val="006D6CE1"/>
    <w:rsid w:val="006D6F02"/>
    <w:rsid w:val="006D7F78"/>
    <w:rsid w:val="006E0985"/>
    <w:rsid w:val="006E11CA"/>
    <w:rsid w:val="006E20E9"/>
    <w:rsid w:val="006E2654"/>
    <w:rsid w:val="006E48F1"/>
    <w:rsid w:val="006E6065"/>
    <w:rsid w:val="006F0129"/>
    <w:rsid w:val="006F2AC0"/>
    <w:rsid w:val="006F3648"/>
    <w:rsid w:val="006F4C77"/>
    <w:rsid w:val="006F51E2"/>
    <w:rsid w:val="006F5604"/>
    <w:rsid w:val="006F5C16"/>
    <w:rsid w:val="006F6103"/>
    <w:rsid w:val="006F7248"/>
    <w:rsid w:val="00700576"/>
    <w:rsid w:val="00700F72"/>
    <w:rsid w:val="007010A8"/>
    <w:rsid w:val="0070239B"/>
    <w:rsid w:val="00702724"/>
    <w:rsid w:val="00703A8A"/>
    <w:rsid w:val="007045CA"/>
    <w:rsid w:val="00705BFD"/>
    <w:rsid w:val="00706DE5"/>
    <w:rsid w:val="00710CEF"/>
    <w:rsid w:val="00710FDB"/>
    <w:rsid w:val="007122B5"/>
    <w:rsid w:val="00712562"/>
    <w:rsid w:val="00712B49"/>
    <w:rsid w:val="00712C8E"/>
    <w:rsid w:val="0071391F"/>
    <w:rsid w:val="0071432D"/>
    <w:rsid w:val="007143F0"/>
    <w:rsid w:val="007145D8"/>
    <w:rsid w:val="00714E13"/>
    <w:rsid w:val="00715018"/>
    <w:rsid w:val="00715200"/>
    <w:rsid w:val="007163F1"/>
    <w:rsid w:val="00717884"/>
    <w:rsid w:val="007179D5"/>
    <w:rsid w:val="00717ACD"/>
    <w:rsid w:val="00717EDE"/>
    <w:rsid w:val="007223ED"/>
    <w:rsid w:val="00723C12"/>
    <w:rsid w:val="00723EF9"/>
    <w:rsid w:val="0072433D"/>
    <w:rsid w:val="0072441A"/>
    <w:rsid w:val="00724BFE"/>
    <w:rsid w:val="00725B64"/>
    <w:rsid w:val="00725F25"/>
    <w:rsid w:val="00726B57"/>
    <w:rsid w:val="007270C9"/>
    <w:rsid w:val="0072726F"/>
    <w:rsid w:val="00730622"/>
    <w:rsid w:val="00731240"/>
    <w:rsid w:val="007329C6"/>
    <w:rsid w:val="00734DC9"/>
    <w:rsid w:val="007353B3"/>
    <w:rsid w:val="00735882"/>
    <w:rsid w:val="007430B7"/>
    <w:rsid w:val="00744C18"/>
    <w:rsid w:val="007450AB"/>
    <w:rsid w:val="0074635A"/>
    <w:rsid w:val="00746F5C"/>
    <w:rsid w:val="00747760"/>
    <w:rsid w:val="007506D7"/>
    <w:rsid w:val="007511C7"/>
    <w:rsid w:val="007515E5"/>
    <w:rsid w:val="007518C0"/>
    <w:rsid w:val="007518C3"/>
    <w:rsid w:val="00751C04"/>
    <w:rsid w:val="00752B9B"/>
    <w:rsid w:val="00754B8D"/>
    <w:rsid w:val="00755A22"/>
    <w:rsid w:val="0075614F"/>
    <w:rsid w:val="007565B8"/>
    <w:rsid w:val="007577C1"/>
    <w:rsid w:val="00757F6F"/>
    <w:rsid w:val="00760303"/>
    <w:rsid w:val="007619D0"/>
    <w:rsid w:val="007622CC"/>
    <w:rsid w:val="00762685"/>
    <w:rsid w:val="007637AE"/>
    <w:rsid w:val="00763896"/>
    <w:rsid w:val="00763B16"/>
    <w:rsid w:val="0076416E"/>
    <w:rsid w:val="00764AD9"/>
    <w:rsid w:val="00764CE8"/>
    <w:rsid w:val="007661D5"/>
    <w:rsid w:val="00767081"/>
    <w:rsid w:val="007671C1"/>
    <w:rsid w:val="0076730E"/>
    <w:rsid w:val="00767868"/>
    <w:rsid w:val="00772113"/>
    <w:rsid w:val="007747E5"/>
    <w:rsid w:val="007761D3"/>
    <w:rsid w:val="00776F66"/>
    <w:rsid w:val="0078139A"/>
    <w:rsid w:val="00781869"/>
    <w:rsid w:val="007819ED"/>
    <w:rsid w:val="00781BF3"/>
    <w:rsid w:val="00781CB0"/>
    <w:rsid w:val="00782506"/>
    <w:rsid w:val="007825E4"/>
    <w:rsid w:val="007841C7"/>
    <w:rsid w:val="007848AD"/>
    <w:rsid w:val="00785206"/>
    <w:rsid w:val="0078634C"/>
    <w:rsid w:val="00787334"/>
    <w:rsid w:val="00787733"/>
    <w:rsid w:val="0079090F"/>
    <w:rsid w:val="00790E07"/>
    <w:rsid w:val="00791666"/>
    <w:rsid w:val="007926B2"/>
    <w:rsid w:val="0079351D"/>
    <w:rsid w:val="00793A46"/>
    <w:rsid w:val="00795875"/>
    <w:rsid w:val="007A0DA6"/>
    <w:rsid w:val="007A2504"/>
    <w:rsid w:val="007A2963"/>
    <w:rsid w:val="007A3820"/>
    <w:rsid w:val="007A43A9"/>
    <w:rsid w:val="007A4552"/>
    <w:rsid w:val="007A45D1"/>
    <w:rsid w:val="007A4DED"/>
    <w:rsid w:val="007A74D5"/>
    <w:rsid w:val="007A7E67"/>
    <w:rsid w:val="007B331F"/>
    <w:rsid w:val="007B3582"/>
    <w:rsid w:val="007B415B"/>
    <w:rsid w:val="007B439E"/>
    <w:rsid w:val="007B4EA3"/>
    <w:rsid w:val="007B4F3A"/>
    <w:rsid w:val="007B5212"/>
    <w:rsid w:val="007B7ED2"/>
    <w:rsid w:val="007C0903"/>
    <w:rsid w:val="007C0951"/>
    <w:rsid w:val="007C13FA"/>
    <w:rsid w:val="007C13FD"/>
    <w:rsid w:val="007C1C98"/>
    <w:rsid w:val="007C3C51"/>
    <w:rsid w:val="007C3C5D"/>
    <w:rsid w:val="007C5533"/>
    <w:rsid w:val="007C63BB"/>
    <w:rsid w:val="007C7F97"/>
    <w:rsid w:val="007D46E2"/>
    <w:rsid w:val="007D47DE"/>
    <w:rsid w:val="007D4916"/>
    <w:rsid w:val="007D493D"/>
    <w:rsid w:val="007D4A64"/>
    <w:rsid w:val="007D4C53"/>
    <w:rsid w:val="007D4F15"/>
    <w:rsid w:val="007D5196"/>
    <w:rsid w:val="007D5DDA"/>
    <w:rsid w:val="007D601F"/>
    <w:rsid w:val="007D635D"/>
    <w:rsid w:val="007D6CC0"/>
    <w:rsid w:val="007D7CAD"/>
    <w:rsid w:val="007E06D4"/>
    <w:rsid w:val="007E19CA"/>
    <w:rsid w:val="007E2167"/>
    <w:rsid w:val="007E2FA4"/>
    <w:rsid w:val="007E3304"/>
    <w:rsid w:val="007E5384"/>
    <w:rsid w:val="007E59E2"/>
    <w:rsid w:val="007E630B"/>
    <w:rsid w:val="007E7803"/>
    <w:rsid w:val="007E7AF8"/>
    <w:rsid w:val="007F230F"/>
    <w:rsid w:val="007F2CA6"/>
    <w:rsid w:val="007F35ED"/>
    <w:rsid w:val="007F3D30"/>
    <w:rsid w:val="007F425F"/>
    <w:rsid w:val="007F42CE"/>
    <w:rsid w:val="007F50A2"/>
    <w:rsid w:val="007F5A43"/>
    <w:rsid w:val="007F6020"/>
    <w:rsid w:val="007F6B56"/>
    <w:rsid w:val="007F753A"/>
    <w:rsid w:val="007F7646"/>
    <w:rsid w:val="00801C4B"/>
    <w:rsid w:val="008025F3"/>
    <w:rsid w:val="00802898"/>
    <w:rsid w:val="00803E9B"/>
    <w:rsid w:val="0080485C"/>
    <w:rsid w:val="00805B24"/>
    <w:rsid w:val="008072ED"/>
    <w:rsid w:val="008076CB"/>
    <w:rsid w:val="00807B4B"/>
    <w:rsid w:val="008127AB"/>
    <w:rsid w:val="008137A4"/>
    <w:rsid w:val="00813C01"/>
    <w:rsid w:val="008148D6"/>
    <w:rsid w:val="00814B56"/>
    <w:rsid w:val="00814BA3"/>
    <w:rsid w:val="00814F99"/>
    <w:rsid w:val="008157C7"/>
    <w:rsid w:val="0081679C"/>
    <w:rsid w:val="0081757A"/>
    <w:rsid w:val="0082063E"/>
    <w:rsid w:val="00820C83"/>
    <w:rsid w:val="008227AF"/>
    <w:rsid w:val="0082303E"/>
    <w:rsid w:val="008232C3"/>
    <w:rsid w:val="0082342C"/>
    <w:rsid w:val="008238CC"/>
    <w:rsid w:val="008241B4"/>
    <w:rsid w:val="008268FB"/>
    <w:rsid w:val="008271A2"/>
    <w:rsid w:val="00827CA1"/>
    <w:rsid w:val="00831943"/>
    <w:rsid w:val="00831B56"/>
    <w:rsid w:val="00832FD4"/>
    <w:rsid w:val="00833361"/>
    <w:rsid w:val="008345F1"/>
    <w:rsid w:val="00836345"/>
    <w:rsid w:val="00836BF9"/>
    <w:rsid w:val="00836CCE"/>
    <w:rsid w:val="00837AD0"/>
    <w:rsid w:val="00840287"/>
    <w:rsid w:val="00840E1D"/>
    <w:rsid w:val="00841394"/>
    <w:rsid w:val="00841633"/>
    <w:rsid w:val="00843CB9"/>
    <w:rsid w:val="008440B4"/>
    <w:rsid w:val="00844892"/>
    <w:rsid w:val="008462C9"/>
    <w:rsid w:val="0084647D"/>
    <w:rsid w:val="00846ABB"/>
    <w:rsid w:val="008475AA"/>
    <w:rsid w:val="0084788C"/>
    <w:rsid w:val="008478CF"/>
    <w:rsid w:val="00850B21"/>
    <w:rsid w:val="008511F2"/>
    <w:rsid w:val="00851589"/>
    <w:rsid w:val="00852BD4"/>
    <w:rsid w:val="00854379"/>
    <w:rsid w:val="008552B7"/>
    <w:rsid w:val="0085537A"/>
    <w:rsid w:val="00855D85"/>
    <w:rsid w:val="0085688B"/>
    <w:rsid w:val="00856E39"/>
    <w:rsid w:val="00860582"/>
    <w:rsid w:val="008624CE"/>
    <w:rsid w:val="008627D2"/>
    <w:rsid w:val="008630C3"/>
    <w:rsid w:val="008633F1"/>
    <w:rsid w:val="00863B33"/>
    <w:rsid w:val="008645F7"/>
    <w:rsid w:val="00865B1B"/>
    <w:rsid w:val="00866BC3"/>
    <w:rsid w:val="00866F7A"/>
    <w:rsid w:val="0086774F"/>
    <w:rsid w:val="008709E4"/>
    <w:rsid w:val="008710D8"/>
    <w:rsid w:val="00871628"/>
    <w:rsid w:val="008730C4"/>
    <w:rsid w:val="008741EE"/>
    <w:rsid w:val="00875923"/>
    <w:rsid w:val="00875DEE"/>
    <w:rsid w:val="00875E83"/>
    <w:rsid w:val="00875ED6"/>
    <w:rsid w:val="00880164"/>
    <w:rsid w:val="00880A98"/>
    <w:rsid w:val="00880D97"/>
    <w:rsid w:val="00880DAD"/>
    <w:rsid w:val="00882210"/>
    <w:rsid w:val="00882508"/>
    <w:rsid w:val="0088397F"/>
    <w:rsid w:val="00884AEA"/>
    <w:rsid w:val="00884BA7"/>
    <w:rsid w:val="00885945"/>
    <w:rsid w:val="0088659E"/>
    <w:rsid w:val="00886B8D"/>
    <w:rsid w:val="0088742D"/>
    <w:rsid w:val="00890CD7"/>
    <w:rsid w:val="00891EA6"/>
    <w:rsid w:val="00892D6C"/>
    <w:rsid w:val="00894566"/>
    <w:rsid w:val="00894B2D"/>
    <w:rsid w:val="00895AAB"/>
    <w:rsid w:val="00895F67"/>
    <w:rsid w:val="008960EB"/>
    <w:rsid w:val="00896DEB"/>
    <w:rsid w:val="008975D7"/>
    <w:rsid w:val="008A0412"/>
    <w:rsid w:val="008A0A82"/>
    <w:rsid w:val="008A1AAB"/>
    <w:rsid w:val="008A3912"/>
    <w:rsid w:val="008A3980"/>
    <w:rsid w:val="008A3C03"/>
    <w:rsid w:val="008A45EF"/>
    <w:rsid w:val="008A5485"/>
    <w:rsid w:val="008A5723"/>
    <w:rsid w:val="008A5792"/>
    <w:rsid w:val="008A628A"/>
    <w:rsid w:val="008A7879"/>
    <w:rsid w:val="008A7BAB"/>
    <w:rsid w:val="008A7D3D"/>
    <w:rsid w:val="008B23D3"/>
    <w:rsid w:val="008B390F"/>
    <w:rsid w:val="008B3ADA"/>
    <w:rsid w:val="008B4DA4"/>
    <w:rsid w:val="008B6E62"/>
    <w:rsid w:val="008B7A0B"/>
    <w:rsid w:val="008B7EE1"/>
    <w:rsid w:val="008C0790"/>
    <w:rsid w:val="008C1340"/>
    <w:rsid w:val="008C1BA4"/>
    <w:rsid w:val="008C1E7E"/>
    <w:rsid w:val="008C2659"/>
    <w:rsid w:val="008C35FE"/>
    <w:rsid w:val="008C3AFB"/>
    <w:rsid w:val="008C46D5"/>
    <w:rsid w:val="008C5132"/>
    <w:rsid w:val="008C5719"/>
    <w:rsid w:val="008C6A20"/>
    <w:rsid w:val="008C6FB7"/>
    <w:rsid w:val="008C7519"/>
    <w:rsid w:val="008D140A"/>
    <w:rsid w:val="008D2A8D"/>
    <w:rsid w:val="008D3D12"/>
    <w:rsid w:val="008D4019"/>
    <w:rsid w:val="008D45F3"/>
    <w:rsid w:val="008D5935"/>
    <w:rsid w:val="008D59A6"/>
    <w:rsid w:val="008D7715"/>
    <w:rsid w:val="008E05EE"/>
    <w:rsid w:val="008E1624"/>
    <w:rsid w:val="008E2955"/>
    <w:rsid w:val="008E30D5"/>
    <w:rsid w:val="008E3402"/>
    <w:rsid w:val="008E42B7"/>
    <w:rsid w:val="008E4BAD"/>
    <w:rsid w:val="008E63BC"/>
    <w:rsid w:val="008E6E8E"/>
    <w:rsid w:val="008E70AD"/>
    <w:rsid w:val="008E7FCC"/>
    <w:rsid w:val="008F0677"/>
    <w:rsid w:val="008F2101"/>
    <w:rsid w:val="008F2105"/>
    <w:rsid w:val="008F3175"/>
    <w:rsid w:val="008F32D6"/>
    <w:rsid w:val="008F3C18"/>
    <w:rsid w:val="008F5E87"/>
    <w:rsid w:val="008F60A4"/>
    <w:rsid w:val="008F62D5"/>
    <w:rsid w:val="008F70ED"/>
    <w:rsid w:val="008F7A32"/>
    <w:rsid w:val="008F7A75"/>
    <w:rsid w:val="00902CCF"/>
    <w:rsid w:val="00903F33"/>
    <w:rsid w:val="00903F8C"/>
    <w:rsid w:val="00903F9F"/>
    <w:rsid w:val="00905C9F"/>
    <w:rsid w:val="00905D92"/>
    <w:rsid w:val="009067C2"/>
    <w:rsid w:val="00906E3E"/>
    <w:rsid w:val="00907477"/>
    <w:rsid w:val="00907C29"/>
    <w:rsid w:val="0091237D"/>
    <w:rsid w:val="009139E2"/>
    <w:rsid w:val="00913B54"/>
    <w:rsid w:val="00913FD0"/>
    <w:rsid w:val="0091424A"/>
    <w:rsid w:val="00914504"/>
    <w:rsid w:val="0091662B"/>
    <w:rsid w:val="00916651"/>
    <w:rsid w:val="0091745A"/>
    <w:rsid w:val="009212FB"/>
    <w:rsid w:val="00922A83"/>
    <w:rsid w:val="00922E8C"/>
    <w:rsid w:val="009231E2"/>
    <w:rsid w:val="009239BF"/>
    <w:rsid w:val="00923A59"/>
    <w:rsid w:val="00924256"/>
    <w:rsid w:val="00924961"/>
    <w:rsid w:val="009251BE"/>
    <w:rsid w:val="00925774"/>
    <w:rsid w:val="0092587A"/>
    <w:rsid w:val="0092601C"/>
    <w:rsid w:val="009262B6"/>
    <w:rsid w:val="00926406"/>
    <w:rsid w:val="00926EBD"/>
    <w:rsid w:val="00927535"/>
    <w:rsid w:val="00927B93"/>
    <w:rsid w:val="0093016F"/>
    <w:rsid w:val="009304D0"/>
    <w:rsid w:val="009306F6"/>
    <w:rsid w:val="00930904"/>
    <w:rsid w:val="0093153B"/>
    <w:rsid w:val="009315FC"/>
    <w:rsid w:val="0093234C"/>
    <w:rsid w:val="00932CF6"/>
    <w:rsid w:val="0093309E"/>
    <w:rsid w:val="00933B81"/>
    <w:rsid w:val="00933C91"/>
    <w:rsid w:val="009349B6"/>
    <w:rsid w:val="00935728"/>
    <w:rsid w:val="009361C7"/>
    <w:rsid w:val="00936204"/>
    <w:rsid w:val="00936210"/>
    <w:rsid w:val="00937C26"/>
    <w:rsid w:val="00937D27"/>
    <w:rsid w:val="0094010F"/>
    <w:rsid w:val="00940246"/>
    <w:rsid w:val="00940EB1"/>
    <w:rsid w:val="00941D82"/>
    <w:rsid w:val="00941D85"/>
    <w:rsid w:val="00942B79"/>
    <w:rsid w:val="00945989"/>
    <w:rsid w:val="00946E7D"/>
    <w:rsid w:val="0095140D"/>
    <w:rsid w:val="00953FE8"/>
    <w:rsid w:val="00956428"/>
    <w:rsid w:val="00956BB5"/>
    <w:rsid w:val="009573FB"/>
    <w:rsid w:val="009576DB"/>
    <w:rsid w:val="00957708"/>
    <w:rsid w:val="00957949"/>
    <w:rsid w:val="009633A8"/>
    <w:rsid w:val="0096392E"/>
    <w:rsid w:val="00965556"/>
    <w:rsid w:val="00970F22"/>
    <w:rsid w:val="00970F62"/>
    <w:rsid w:val="00970FEE"/>
    <w:rsid w:val="00971DF6"/>
    <w:rsid w:val="00972050"/>
    <w:rsid w:val="0097273E"/>
    <w:rsid w:val="00972845"/>
    <w:rsid w:val="0097446D"/>
    <w:rsid w:val="009748AC"/>
    <w:rsid w:val="009752E2"/>
    <w:rsid w:val="00975664"/>
    <w:rsid w:val="009757C4"/>
    <w:rsid w:val="009767EA"/>
    <w:rsid w:val="00977ABA"/>
    <w:rsid w:val="0098010E"/>
    <w:rsid w:val="009805F3"/>
    <w:rsid w:val="00980EBB"/>
    <w:rsid w:val="009827C0"/>
    <w:rsid w:val="00983DBF"/>
    <w:rsid w:val="00984038"/>
    <w:rsid w:val="00984437"/>
    <w:rsid w:val="009857A4"/>
    <w:rsid w:val="00985DE4"/>
    <w:rsid w:val="00986639"/>
    <w:rsid w:val="009873DA"/>
    <w:rsid w:val="00987ED6"/>
    <w:rsid w:val="00990A79"/>
    <w:rsid w:val="00991B82"/>
    <w:rsid w:val="00991BEB"/>
    <w:rsid w:val="00992254"/>
    <w:rsid w:val="009925C3"/>
    <w:rsid w:val="009927AF"/>
    <w:rsid w:val="00994007"/>
    <w:rsid w:val="00994D20"/>
    <w:rsid w:val="00996EE6"/>
    <w:rsid w:val="009971C6"/>
    <w:rsid w:val="00997D5F"/>
    <w:rsid w:val="009A1371"/>
    <w:rsid w:val="009A2198"/>
    <w:rsid w:val="009A2997"/>
    <w:rsid w:val="009A3D3D"/>
    <w:rsid w:val="009A4A20"/>
    <w:rsid w:val="009A549A"/>
    <w:rsid w:val="009A5A38"/>
    <w:rsid w:val="009A5FE3"/>
    <w:rsid w:val="009A6F37"/>
    <w:rsid w:val="009A7691"/>
    <w:rsid w:val="009A7CE8"/>
    <w:rsid w:val="009A7E78"/>
    <w:rsid w:val="009B1364"/>
    <w:rsid w:val="009B2039"/>
    <w:rsid w:val="009B22A4"/>
    <w:rsid w:val="009B28CA"/>
    <w:rsid w:val="009B35F3"/>
    <w:rsid w:val="009B3E7C"/>
    <w:rsid w:val="009B3FBC"/>
    <w:rsid w:val="009B70D4"/>
    <w:rsid w:val="009C02FE"/>
    <w:rsid w:val="009C0F52"/>
    <w:rsid w:val="009C1507"/>
    <w:rsid w:val="009C1DC9"/>
    <w:rsid w:val="009C2350"/>
    <w:rsid w:val="009C2358"/>
    <w:rsid w:val="009C2DDC"/>
    <w:rsid w:val="009C3823"/>
    <w:rsid w:val="009C3AF8"/>
    <w:rsid w:val="009C3F65"/>
    <w:rsid w:val="009C4D71"/>
    <w:rsid w:val="009C4EDB"/>
    <w:rsid w:val="009C516F"/>
    <w:rsid w:val="009C59F1"/>
    <w:rsid w:val="009C5E5A"/>
    <w:rsid w:val="009C6B7D"/>
    <w:rsid w:val="009C6BCF"/>
    <w:rsid w:val="009D028F"/>
    <w:rsid w:val="009D05EE"/>
    <w:rsid w:val="009D1E18"/>
    <w:rsid w:val="009D2166"/>
    <w:rsid w:val="009D2DC7"/>
    <w:rsid w:val="009D71AB"/>
    <w:rsid w:val="009D7961"/>
    <w:rsid w:val="009E03D8"/>
    <w:rsid w:val="009E304B"/>
    <w:rsid w:val="009E3FE0"/>
    <w:rsid w:val="009E5619"/>
    <w:rsid w:val="009E5AF8"/>
    <w:rsid w:val="009E5D1A"/>
    <w:rsid w:val="009E6468"/>
    <w:rsid w:val="009E6EF3"/>
    <w:rsid w:val="009E7C22"/>
    <w:rsid w:val="009F01F7"/>
    <w:rsid w:val="009F09F8"/>
    <w:rsid w:val="009F1740"/>
    <w:rsid w:val="009F1E52"/>
    <w:rsid w:val="009F290E"/>
    <w:rsid w:val="009F3DC1"/>
    <w:rsid w:val="009F54F8"/>
    <w:rsid w:val="009F574E"/>
    <w:rsid w:val="009F690A"/>
    <w:rsid w:val="009F6A26"/>
    <w:rsid w:val="009F7128"/>
    <w:rsid w:val="009F73DD"/>
    <w:rsid w:val="00A01CB6"/>
    <w:rsid w:val="00A031BD"/>
    <w:rsid w:val="00A03231"/>
    <w:rsid w:val="00A0397D"/>
    <w:rsid w:val="00A0399F"/>
    <w:rsid w:val="00A04623"/>
    <w:rsid w:val="00A0504B"/>
    <w:rsid w:val="00A0614F"/>
    <w:rsid w:val="00A06F37"/>
    <w:rsid w:val="00A07574"/>
    <w:rsid w:val="00A07AAD"/>
    <w:rsid w:val="00A1071E"/>
    <w:rsid w:val="00A108DB"/>
    <w:rsid w:val="00A11D5D"/>
    <w:rsid w:val="00A12BDE"/>
    <w:rsid w:val="00A12CBD"/>
    <w:rsid w:val="00A1341B"/>
    <w:rsid w:val="00A14713"/>
    <w:rsid w:val="00A14A55"/>
    <w:rsid w:val="00A14E3F"/>
    <w:rsid w:val="00A173CA"/>
    <w:rsid w:val="00A20BAC"/>
    <w:rsid w:val="00A2176A"/>
    <w:rsid w:val="00A22B40"/>
    <w:rsid w:val="00A2512D"/>
    <w:rsid w:val="00A30ACC"/>
    <w:rsid w:val="00A30E33"/>
    <w:rsid w:val="00A31C94"/>
    <w:rsid w:val="00A322EF"/>
    <w:rsid w:val="00A32329"/>
    <w:rsid w:val="00A327AF"/>
    <w:rsid w:val="00A3297D"/>
    <w:rsid w:val="00A336D1"/>
    <w:rsid w:val="00A33AE0"/>
    <w:rsid w:val="00A34B03"/>
    <w:rsid w:val="00A36BBC"/>
    <w:rsid w:val="00A37099"/>
    <w:rsid w:val="00A37271"/>
    <w:rsid w:val="00A3763A"/>
    <w:rsid w:val="00A41258"/>
    <w:rsid w:val="00A418D9"/>
    <w:rsid w:val="00A42027"/>
    <w:rsid w:val="00A447FE"/>
    <w:rsid w:val="00A448A9"/>
    <w:rsid w:val="00A45069"/>
    <w:rsid w:val="00A47312"/>
    <w:rsid w:val="00A47DC8"/>
    <w:rsid w:val="00A51DEE"/>
    <w:rsid w:val="00A52E22"/>
    <w:rsid w:val="00A52F0D"/>
    <w:rsid w:val="00A549DE"/>
    <w:rsid w:val="00A55263"/>
    <w:rsid w:val="00A56802"/>
    <w:rsid w:val="00A56C5E"/>
    <w:rsid w:val="00A57A54"/>
    <w:rsid w:val="00A6285B"/>
    <w:rsid w:val="00A62AC2"/>
    <w:rsid w:val="00A63A88"/>
    <w:rsid w:val="00A64582"/>
    <w:rsid w:val="00A65499"/>
    <w:rsid w:val="00A6596D"/>
    <w:rsid w:val="00A65CB7"/>
    <w:rsid w:val="00A661D5"/>
    <w:rsid w:val="00A706E4"/>
    <w:rsid w:val="00A72DE8"/>
    <w:rsid w:val="00A73ECC"/>
    <w:rsid w:val="00A746FD"/>
    <w:rsid w:val="00A74900"/>
    <w:rsid w:val="00A756CF"/>
    <w:rsid w:val="00A81AD8"/>
    <w:rsid w:val="00A82166"/>
    <w:rsid w:val="00A83803"/>
    <w:rsid w:val="00A83837"/>
    <w:rsid w:val="00A839C9"/>
    <w:rsid w:val="00A83CC3"/>
    <w:rsid w:val="00A846DB"/>
    <w:rsid w:val="00A8591D"/>
    <w:rsid w:val="00A86532"/>
    <w:rsid w:val="00A90C77"/>
    <w:rsid w:val="00A90FD2"/>
    <w:rsid w:val="00A91F71"/>
    <w:rsid w:val="00A92904"/>
    <w:rsid w:val="00A93094"/>
    <w:rsid w:val="00A930E0"/>
    <w:rsid w:val="00A95383"/>
    <w:rsid w:val="00A96836"/>
    <w:rsid w:val="00A96D78"/>
    <w:rsid w:val="00A96E60"/>
    <w:rsid w:val="00A975F3"/>
    <w:rsid w:val="00A97833"/>
    <w:rsid w:val="00AA214E"/>
    <w:rsid w:val="00AA4334"/>
    <w:rsid w:val="00AA680F"/>
    <w:rsid w:val="00AB0845"/>
    <w:rsid w:val="00AB0A96"/>
    <w:rsid w:val="00AB1F24"/>
    <w:rsid w:val="00AB64F6"/>
    <w:rsid w:val="00AB69FF"/>
    <w:rsid w:val="00AB6B44"/>
    <w:rsid w:val="00AC2210"/>
    <w:rsid w:val="00AC3884"/>
    <w:rsid w:val="00AD00A2"/>
    <w:rsid w:val="00AD054E"/>
    <w:rsid w:val="00AD14D6"/>
    <w:rsid w:val="00AD1724"/>
    <w:rsid w:val="00AD2852"/>
    <w:rsid w:val="00AD2A75"/>
    <w:rsid w:val="00AD2EB1"/>
    <w:rsid w:val="00AD36A5"/>
    <w:rsid w:val="00AD3B08"/>
    <w:rsid w:val="00AD3F26"/>
    <w:rsid w:val="00AD4708"/>
    <w:rsid w:val="00AD4755"/>
    <w:rsid w:val="00AD4C10"/>
    <w:rsid w:val="00AD5B5F"/>
    <w:rsid w:val="00AD67B4"/>
    <w:rsid w:val="00AD69EB"/>
    <w:rsid w:val="00AD6F98"/>
    <w:rsid w:val="00AD7EB1"/>
    <w:rsid w:val="00AE12A3"/>
    <w:rsid w:val="00AE1AB8"/>
    <w:rsid w:val="00AE1B18"/>
    <w:rsid w:val="00AE25CB"/>
    <w:rsid w:val="00AE2818"/>
    <w:rsid w:val="00AE2EE4"/>
    <w:rsid w:val="00AE3F0C"/>
    <w:rsid w:val="00AE628A"/>
    <w:rsid w:val="00AE62C3"/>
    <w:rsid w:val="00AE62D5"/>
    <w:rsid w:val="00AE6940"/>
    <w:rsid w:val="00AE6E53"/>
    <w:rsid w:val="00AE71A1"/>
    <w:rsid w:val="00AE7318"/>
    <w:rsid w:val="00AE7963"/>
    <w:rsid w:val="00AE7C38"/>
    <w:rsid w:val="00AF1399"/>
    <w:rsid w:val="00AF16C6"/>
    <w:rsid w:val="00AF21F4"/>
    <w:rsid w:val="00AF3024"/>
    <w:rsid w:val="00AF39A1"/>
    <w:rsid w:val="00AF4D8C"/>
    <w:rsid w:val="00AF5C08"/>
    <w:rsid w:val="00AF5E5B"/>
    <w:rsid w:val="00AF600A"/>
    <w:rsid w:val="00AF6588"/>
    <w:rsid w:val="00AF6EF5"/>
    <w:rsid w:val="00AF6F2A"/>
    <w:rsid w:val="00B00406"/>
    <w:rsid w:val="00B02986"/>
    <w:rsid w:val="00B038D5"/>
    <w:rsid w:val="00B03A7A"/>
    <w:rsid w:val="00B051E5"/>
    <w:rsid w:val="00B06499"/>
    <w:rsid w:val="00B067F7"/>
    <w:rsid w:val="00B06886"/>
    <w:rsid w:val="00B06A87"/>
    <w:rsid w:val="00B077D4"/>
    <w:rsid w:val="00B11CC7"/>
    <w:rsid w:val="00B1243A"/>
    <w:rsid w:val="00B129FE"/>
    <w:rsid w:val="00B1433B"/>
    <w:rsid w:val="00B17310"/>
    <w:rsid w:val="00B21462"/>
    <w:rsid w:val="00B23D93"/>
    <w:rsid w:val="00B23E10"/>
    <w:rsid w:val="00B24096"/>
    <w:rsid w:val="00B248CE"/>
    <w:rsid w:val="00B26476"/>
    <w:rsid w:val="00B27C15"/>
    <w:rsid w:val="00B310DA"/>
    <w:rsid w:val="00B32633"/>
    <w:rsid w:val="00B32B6B"/>
    <w:rsid w:val="00B345D3"/>
    <w:rsid w:val="00B35953"/>
    <w:rsid w:val="00B36659"/>
    <w:rsid w:val="00B36B98"/>
    <w:rsid w:val="00B371A4"/>
    <w:rsid w:val="00B37E7D"/>
    <w:rsid w:val="00B41A2B"/>
    <w:rsid w:val="00B421F1"/>
    <w:rsid w:val="00B4493C"/>
    <w:rsid w:val="00B449B8"/>
    <w:rsid w:val="00B452FF"/>
    <w:rsid w:val="00B4608A"/>
    <w:rsid w:val="00B51CF2"/>
    <w:rsid w:val="00B523EA"/>
    <w:rsid w:val="00B52F82"/>
    <w:rsid w:val="00B539D9"/>
    <w:rsid w:val="00B544A0"/>
    <w:rsid w:val="00B55308"/>
    <w:rsid w:val="00B55D5F"/>
    <w:rsid w:val="00B569EF"/>
    <w:rsid w:val="00B57BC0"/>
    <w:rsid w:val="00B57BFB"/>
    <w:rsid w:val="00B61897"/>
    <w:rsid w:val="00B61D15"/>
    <w:rsid w:val="00B61D3F"/>
    <w:rsid w:val="00B6368F"/>
    <w:rsid w:val="00B638B1"/>
    <w:rsid w:val="00B63C4F"/>
    <w:rsid w:val="00B6610F"/>
    <w:rsid w:val="00B66624"/>
    <w:rsid w:val="00B66A07"/>
    <w:rsid w:val="00B67A3C"/>
    <w:rsid w:val="00B67AD5"/>
    <w:rsid w:val="00B67B48"/>
    <w:rsid w:val="00B701A4"/>
    <w:rsid w:val="00B718BD"/>
    <w:rsid w:val="00B722AB"/>
    <w:rsid w:val="00B7432C"/>
    <w:rsid w:val="00B7440C"/>
    <w:rsid w:val="00B74B0F"/>
    <w:rsid w:val="00B74B9A"/>
    <w:rsid w:val="00B75660"/>
    <w:rsid w:val="00B75722"/>
    <w:rsid w:val="00B8035A"/>
    <w:rsid w:val="00B81271"/>
    <w:rsid w:val="00B8260F"/>
    <w:rsid w:val="00B8399E"/>
    <w:rsid w:val="00B83A47"/>
    <w:rsid w:val="00B84645"/>
    <w:rsid w:val="00B8518D"/>
    <w:rsid w:val="00B855BA"/>
    <w:rsid w:val="00B85A14"/>
    <w:rsid w:val="00B85AC6"/>
    <w:rsid w:val="00B85BA9"/>
    <w:rsid w:val="00B85E2B"/>
    <w:rsid w:val="00B860B4"/>
    <w:rsid w:val="00B86493"/>
    <w:rsid w:val="00B865BF"/>
    <w:rsid w:val="00B87015"/>
    <w:rsid w:val="00B874AE"/>
    <w:rsid w:val="00B87AC7"/>
    <w:rsid w:val="00B9172A"/>
    <w:rsid w:val="00B9224A"/>
    <w:rsid w:val="00B949CB"/>
    <w:rsid w:val="00B94F81"/>
    <w:rsid w:val="00B9589B"/>
    <w:rsid w:val="00B959AA"/>
    <w:rsid w:val="00BA043A"/>
    <w:rsid w:val="00BA0ABC"/>
    <w:rsid w:val="00BA10AB"/>
    <w:rsid w:val="00BA1F34"/>
    <w:rsid w:val="00BA29FF"/>
    <w:rsid w:val="00BA2D13"/>
    <w:rsid w:val="00BA4B8F"/>
    <w:rsid w:val="00BA613A"/>
    <w:rsid w:val="00BB03FC"/>
    <w:rsid w:val="00BB1A88"/>
    <w:rsid w:val="00BB259A"/>
    <w:rsid w:val="00BB485F"/>
    <w:rsid w:val="00BB5291"/>
    <w:rsid w:val="00BB60BF"/>
    <w:rsid w:val="00BC0039"/>
    <w:rsid w:val="00BC065C"/>
    <w:rsid w:val="00BC1CC3"/>
    <w:rsid w:val="00BC3612"/>
    <w:rsid w:val="00BC5512"/>
    <w:rsid w:val="00BC5970"/>
    <w:rsid w:val="00BC5976"/>
    <w:rsid w:val="00BC76B6"/>
    <w:rsid w:val="00BC7867"/>
    <w:rsid w:val="00BC794C"/>
    <w:rsid w:val="00BD1835"/>
    <w:rsid w:val="00BD197C"/>
    <w:rsid w:val="00BD33BB"/>
    <w:rsid w:val="00BD43CF"/>
    <w:rsid w:val="00BD55CF"/>
    <w:rsid w:val="00BD576B"/>
    <w:rsid w:val="00BD64D1"/>
    <w:rsid w:val="00BD65D6"/>
    <w:rsid w:val="00BE0B38"/>
    <w:rsid w:val="00BE0BC1"/>
    <w:rsid w:val="00BE1666"/>
    <w:rsid w:val="00BE3851"/>
    <w:rsid w:val="00BE5056"/>
    <w:rsid w:val="00BE50C1"/>
    <w:rsid w:val="00BE5E61"/>
    <w:rsid w:val="00BE6A3C"/>
    <w:rsid w:val="00BF6890"/>
    <w:rsid w:val="00BF6A7D"/>
    <w:rsid w:val="00BF6CB5"/>
    <w:rsid w:val="00BF7141"/>
    <w:rsid w:val="00BF7A8B"/>
    <w:rsid w:val="00BF7F5A"/>
    <w:rsid w:val="00C00E90"/>
    <w:rsid w:val="00C00FEA"/>
    <w:rsid w:val="00C026B1"/>
    <w:rsid w:val="00C039D7"/>
    <w:rsid w:val="00C0406B"/>
    <w:rsid w:val="00C041E3"/>
    <w:rsid w:val="00C043DE"/>
    <w:rsid w:val="00C0482A"/>
    <w:rsid w:val="00C05870"/>
    <w:rsid w:val="00C063F5"/>
    <w:rsid w:val="00C0653C"/>
    <w:rsid w:val="00C06B4D"/>
    <w:rsid w:val="00C1080F"/>
    <w:rsid w:val="00C10B62"/>
    <w:rsid w:val="00C12565"/>
    <w:rsid w:val="00C14CCD"/>
    <w:rsid w:val="00C14FC0"/>
    <w:rsid w:val="00C1665B"/>
    <w:rsid w:val="00C205E8"/>
    <w:rsid w:val="00C20A1F"/>
    <w:rsid w:val="00C20CDB"/>
    <w:rsid w:val="00C21607"/>
    <w:rsid w:val="00C21A38"/>
    <w:rsid w:val="00C21AFC"/>
    <w:rsid w:val="00C227EA"/>
    <w:rsid w:val="00C23189"/>
    <w:rsid w:val="00C231C2"/>
    <w:rsid w:val="00C23287"/>
    <w:rsid w:val="00C2393A"/>
    <w:rsid w:val="00C244F2"/>
    <w:rsid w:val="00C256C0"/>
    <w:rsid w:val="00C259A6"/>
    <w:rsid w:val="00C25CE1"/>
    <w:rsid w:val="00C26841"/>
    <w:rsid w:val="00C26E65"/>
    <w:rsid w:val="00C274B6"/>
    <w:rsid w:val="00C3063D"/>
    <w:rsid w:val="00C3192E"/>
    <w:rsid w:val="00C31AC6"/>
    <w:rsid w:val="00C32AA9"/>
    <w:rsid w:val="00C34FEC"/>
    <w:rsid w:val="00C35C73"/>
    <w:rsid w:val="00C377BF"/>
    <w:rsid w:val="00C4092D"/>
    <w:rsid w:val="00C411B5"/>
    <w:rsid w:val="00C415E1"/>
    <w:rsid w:val="00C42E4E"/>
    <w:rsid w:val="00C447E2"/>
    <w:rsid w:val="00C44835"/>
    <w:rsid w:val="00C44948"/>
    <w:rsid w:val="00C46731"/>
    <w:rsid w:val="00C4690F"/>
    <w:rsid w:val="00C46DB2"/>
    <w:rsid w:val="00C50F23"/>
    <w:rsid w:val="00C51706"/>
    <w:rsid w:val="00C51A08"/>
    <w:rsid w:val="00C53D08"/>
    <w:rsid w:val="00C544A6"/>
    <w:rsid w:val="00C54C35"/>
    <w:rsid w:val="00C55961"/>
    <w:rsid w:val="00C57140"/>
    <w:rsid w:val="00C57600"/>
    <w:rsid w:val="00C600BC"/>
    <w:rsid w:val="00C61024"/>
    <w:rsid w:val="00C626FB"/>
    <w:rsid w:val="00C6276B"/>
    <w:rsid w:val="00C63F93"/>
    <w:rsid w:val="00C65279"/>
    <w:rsid w:val="00C66832"/>
    <w:rsid w:val="00C67418"/>
    <w:rsid w:val="00C700D6"/>
    <w:rsid w:val="00C71A3A"/>
    <w:rsid w:val="00C71FC8"/>
    <w:rsid w:val="00C72752"/>
    <w:rsid w:val="00C72E22"/>
    <w:rsid w:val="00C734F8"/>
    <w:rsid w:val="00C735CF"/>
    <w:rsid w:val="00C74F2F"/>
    <w:rsid w:val="00C75A18"/>
    <w:rsid w:val="00C76797"/>
    <w:rsid w:val="00C76B2D"/>
    <w:rsid w:val="00C77182"/>
    <w:rsid w:val="00C771CE"/>
    <w:rsid w:val="00C77DC1"/>
    <w:rsid w:val="00C820AD"/>
    <w:rsid w:val="00C82B52"/>
    <w:rsid w:val="00C85079"/>
    <w:rsid w:val="00C858C3"/>
    <w:rsid w:val="00C909BF"/>
    <w:rsid w:val="00C90B10"/>
    <w:rsid w:val="00C90F36"/>
    <w:rsid w:val="00C9182D"/>
    <w:rsid w:val="00C91DA8"/>
    <w:rsid w:val="00C920E6"/>
    <w:rsid w:val="00C92F99"/>
    <w:rsid w:val="00C9604F"/>
    <w:rsid w:val="00C96063"/>
    <w:rsid w:val="00C97993"/>
    <w:rsid w:val="00CA0331"/>
    <w:rsid w:val="00CA04D2"/>
    <w:rsid w:val="00CA17AC"/>
    <w:rsid w:val="00CA2547"/>
    <w:rsid w:val="00CA4BC9"/>
    <w:rsid w:val="00CA7A76"/>
    <w:rsid w:val="00CA7CEC"/>
    <w:rsid w:val="00CB03E8"/>
    <w:rsid w:val="00CB1228"/>
    <w:rsid w:val="00CB13AD"/>
    <w:rsid w:val="00CB4282"/>
    <w:rsid w:val="00CB605F"/>
    <w:rsid w:val="00CB62AC"/>
    <w:rsid w:val="00CB6782"/>
    <w:rsid w:val="00CB6C5E"/>
    <w:rsid w:val="00CC050D"/>
    <w:rsid w:val="00CC1A66"/>
    <w:rsid w:val="00CC3B32"/>
    <w:rsid w:val="00CC411F"/>
    <w:rsid w:val="00CC6173"/>
    <w:rsid w:val="00CC7C7F"/>
    <w:rsid w:val="00CC7D11"/>
    <w:rsid w:val="00CD00CF"/>
    <w:rsid w:val="00CD044A"/>
    <w:rsid w:val="00CD0AAF"/>
    <w:rsid w:val="00CD0CCA"/>
    <w:rsid w:val="00CD2084"/>
    <w:rsid w:val="00CD2D16"/>
    <w:rsid w:val="00CD2FD1"/>
    <w:rsid w:val="00CD3B28"/>
    <w:rsid w:val="00CD49E0"/>
    <w:rsid w:val="00CD6099"/>
    <w:rsid w:val="00CD6888"/>
    <w:rsid w:val="00CD6EB8"/>
    <w:rsid w:val="00CD7CF7"/>
    <w:rsid w:val="00CE012D"/>
    <w:rsid w:val="00CE0439"/>
    <w:rsid w:val="00CE1736"/>
    <w:rsid w:val="00CE271A"/>
    <w:rsid w:val="00CE3C94"/>
    <w:rsid w:val="00CE4667"/>
    <w:rsid w:val="00CE5492"/>
    <w:rsid w:val="00CE704E"/>
    <w:rsid w:val="00CE7635"/>
    <w:rsid w:val="00CE7D2B"/>
    <w:rsid w:val="00CE7DCC"/>
    <w:rsid w:val="00CF0311"/>
    <w:rsid w:val="00CF070A"/>
    <w:rsid w:val="00CF12E2"/>
    <w:rsid w:val="00CF2841"/>
    <w:rsid w:val="00CF29FD"/>
    <w:rsid w:val="00CF2B6E"/>
    <w:rsid w:val="00CF4823"/>
    <w:rsid w:val="00CF53F7"/>
    <w:rsid w:val="00CF635A"/>
    <w:rsid w:val="00CF652D"/>
    <w:rsid w:val="00CF67A1"/>
    <w:rsid w:val="00CF7ED5"/>
    <w:rsid w:val="00D0070E"/>
    <w:rsid w:val="00D032D2"/>
    <w:rsid w:val="00D032DD"/>
    <w:rsid w:val="00D05F17"/>
    <w:rsid w:val="00D05FAA"/>
    <w:rsid w:val="00D06BC6"/>
    <w:rsid w:val="00D06E0E"/>
    <w:rsid w:val="00D06EBB"/>
    <w:rsid w:val="00D10861"/>
    <w:rsid w:val="00D10DDE"/>
    <w:rsid w:val="00D12A09"/>
    <w:rsid w:val="00D12EFC"/>
    <w:rsid w:val="00D14ACF"/>
    <w:rsid w:val="00D15136"/>
    <w:rsid w:val="00D154BF"/>
    <w:rsid w:val="00D163AB"/>
    <w:rsid w:val="00D17117"/>
    <w:rsid w:val="00D173D1"/>
    <w:rsid w:val="00D200F6"/>
    <w:rsid w:val="00D2053A"/>
    <w:rsid w:val="00D20AA2"/>
    <w:rsid w:val="00D20EF0"/>
    <w:rsid w:val="00D23F99"/>
    <w:rsid w:val="00D24225"/>
    <w:rsid w:val="00D257C2"/>
    <w:rsid w:val="00D2770F"/>
    <w:rsid w:val="00D31556"/>
    <w:rsid w:val="00D336E8"/>
    <w:rsid w:val="00D34F33"/>
    <w:rsid w:val="00D35CC7"/>
    <w:rsid w:val="00D35DCB"/>
    <w:rsid w:val="00D41646"/>
    <w:rsid w:val="00D41808"/>
    <w:rsid w:val="00D41CCD"/>
    <w:rsid w:val="00D4205C"/>
    <w:rsid w:val="00D4253C"/>
    <w:rsid w:val="00D426D1"/>
    <w:rsid w:val="00D42A57"/>
    <w:rsid w:val="00D43249"/>
    <w:rsid w:val="00D4383C"/>
    <w:rsid w:val="00D44C8A"/>
    <w:rsid w:val="00D45AAC"/>
    <w:rsid w:val="00D467E4"/>
    <w:rsid w:val="00D46E35"/>
    <w:rsid w:val="00D47358"/>
    <w:rsid w:val="00D47635"/>
    <w:rsid w:val="00D50235"/>
    <w:rsid w:val="00D50293"/>
    <w:rsid w:val="00D50644"/>
    <w:rsid w:val="00D51CEE"/>
    <w:rsid w:val="00D5251D"/>
    <w:rsid w:val="00D53C2F"/>
    <w:rsid w:val="00D54427"/>
    <w:rsid w:val="00D55423"/>
    <w:rsid w:val="00D5543C"/>
    <w:rsid w:val="00D55728"/>
    <w:rsid w:val="00D55DC7"/>
    <w:rsid w:val="00D571E1"/>
    <w:rsid w:val="00D57A40"/>
    <w:rsid w:val="00D61191"/>
    <w:rsid w:val="00D61859"/>
    <w:rsid w:val="00D61E15"/>
    <w:rsid w:val="00D63589"/>
    <w:rsid w:val="00D63873"/>
    <w:rsid w:val="00D63FD3"/>
    <w:rsid w:val="00D641E6"/>
    <w:rsid w:val="00D64443"/>
    <w:rsid w:val="00D657D1"/>
    <w:rsid w:val="00D665F4"/>
    <w:rsid w:val="00D70080"/>
    <w:rsid w:val="00D70133"/>
    <w:rsid w:val="00D71F63"/>
    <w:rsid w:val="00D7299E"/>
    <w:rsid w:val="00D73DAD"/>
    <w:rsid w:val="00D74C84"/>
    <w:rsid w:val="00D75AA7"/>
    <w:rsid w:val="00D763A1"/>
    <w:rsid w:val="00D80404"/>
    <w:rsid w:val="00D81312"/>
    <w:rsid w:val="00D8173F"/>
    <w:rsid w:val="00D819F0"/>
    <w:rsid w:val="00D81B80"/>
    <w:rsid w:val="00D820A9"/>
    <w:rsid w:val="00D82CC8"/>
    <w:rsid w:val="00D836C2"/>
    <w:rsid w:val="00D8382F"/>
    <w:rsid w:val="00D85401"/>
    <w:rsid w:val="00D86E00"/>
    <w:rsid w:val="00D87B74"/>
    <w:rsid w:val="00D9081B"/>
    <w:rsid w:val="00D908D7"/>
    <w:rsid w:val="00D91F1F"/>
    <w:rsid w:val="00D92080"/>
    <w:rsid w:val="00D943E7"/>
    <w:rsid w:val="00D94A36"/>
    <w:rsid w:val="00D96F9C"/>
    <w:rsid w:val="00D9767D"/>
    <w:rsid w:val="00DA094F"/>
    <w:rsid w:val="00DA133F"/>
    <w:rsid w:val="00DA1833"/>
    <w:rsid w:val="00DA2A10"/>
    <w:rsid w:val="00DA50ED"/>
    <w:rsid w:val="00DA657A"/>
    <w:rsid w:val="00DA69EA"/>
    <w:rsid w:val="00DA6F0B"/>
    <w:rsid w:val="00DB0A4F"/>
    <w:rsid w:val="00DB12C4"/>
    <w:rsid w:val="00DB1480"/>
    <w:rsid w:val="00DB1E15"/>
    <w:rsid w:val="00DB1E23"/>
    <w:rsid w:val="00DB3862"/>
    <w:rsid w:val="00DB4E63"/>
    <w:rsid w:val="00DB6454"/>
    <w:rsid w:val="00DC05D5"/>
    <w:rsid w:val="00DC1E9D"/>
    <w:rsid w:val="00DC60CB"/>
    <w:rsid w:val="00DC62C4"/>
    <w:rsid w:val="00DC6CE1"/>
    <w:rsid w:val="00DD17B7"/>
    <w:rsid w:val="00DD22B9"/>
    <w:rsid w:val="00DD2973"/>
    <w:rsid w:val="00DD47B4"/>
    <w:rsid w:val="00DD4B73"/>
    <w:rsid w:val="00DD5C0B"/>
    <w:rsid w:val="00DD6C06"/>
    <w:rsid w:val="00DD771B"/>
    <w:rsid w:val="00DD77F1"/>
    <w:rsid w:val="00DD77FA"/>
    <w:rsid w:val="00DE04EB"/>
    <w:rsid w:val="00DE072B"/>
    <w:rsid w:val="00DE140D"/>
    <w:rsid w:val="00DE1D01"/>
    <w:rsid w:val="00DE2466"/>
    <w:rsid w:val="00DE3519"/>
    <w:rsid w:val="00DE4F90"/>
    <w:rsid w:val="00DE70A5"/>
    <w:rsid w:val="00DE7642"/>
    <w:rsid w:val="00DE7746"/>
    <w:rsid w:val="00DF0939"/>
    <w:rsid w:val="00DF1362"/>
    <w:rsid w:val="00DF26C6"/>
    <w:rsid w:val="00DF283D"/>
    <w:rsid w:val="00DF28E2"/>
    <w:rsid w:val="00DF3C65"/>
    <w:rsid w:val="00DF5F02"/>
    <w:rsid w:val="00DF63A8"/>
    <w:rsid w:val="00DF68B3"/>
    <w:rsid w:val="00DF6F40"/>
    <w:rsid w:val="00DF74D7"/>
    <w:rsid w:val="00E00D07"/>
    <w:rsid w:val="00E017B4"/>
    <w:rsid w:val="00E02B6F"/>
    <w:rsid w:val="00E0437F"/>
    <w:rsid w:val="00E05547"/>
    <w:rsid w:val="00E05B50"/>
    <w:rsid w:val="00E0684D"/>
    <w:rsid w:val="00E0790C"/>
    <w:rsid w:val="00E11BB3"/>
    <w:rsid w:val="00E11DDD"/>
    <w:rsid w:val="00E122B4"/>
    <w:rsid w:val="00E12922"/>
    <w:rsid w:val="00E13CDC"/>
    <w:rsid w:val="00E14EC5"/>
    <w:rsid w:val="00E1521A"/>
    <w:rsid w:val="00E15295"/>
    <w:rsid w:val="00E164DB"/>
    <w:rsid w:val="00E17180"/>
    <w:rsid w:val="00E179F0"/>
    <w:rsid w:val="00E20B30"/>
    <w:rsid w:val="00E23415"/>
    <w:rsid w:val="00E23416"/>
    <w:rsid w:val="00E308BE"/>
    <w:rsid w:val="00E3142C"/>
    <w:rsid w:val="00E31859"/>
    <w:rsid w:val="00E3353A"/>
    <w:rsid w:val="00E339B2"/>
    <w:rsid w:val="00E33D24"/>
    <w:rsid w:val="00E3413D"/>
    <w:rsid w:val="00E34AC9"/>
    <w:rsid w:val="00E34D49"/>
    <w:rsid w:val="00E35CA3"/>
    <w:rsid w:val="00E35F97"/>
    <w:rsid w:val="00E374A5"/>
    <w:rsid w:val="00E37F3A"/>
    <w:rsid w:val="00E37FD5"/>
    <w:rsid w:val="00E41607"/>
    <w:rsid w:val="00E41C53"/>
    <w:rsid w:val="00E41CF8"/>
    <w:rsid w:val="00E4268C"/>
    <w:rsid w:val="00E42F48"/>
    <w:rsid w:val="00E43907"/>
    <w:rsid w:val="00E43D91"/>
    <w:rsid w:val="00E44198"/>
    <w:rsid w:val="00E44738"/>
    <w:rsid w:val="00E4487A"/>
    <w:rsid w:val="00E47088"/>
    <w:rsid w:val="00E52048"/>
    <w:rsid w:val="00E52A31"/>
    <w:rsid w:val="00E52C3E"/>
    <w:rsid w:val="00E52DC2"/>
    <w:rsid w:val="00E5320D"/>
    <w:rsid w:val="00E53730"/>
    <w:rsid w:val="00E54982"/>
    <w:rsid w:val="00E553E8"/>
    <w:rsid w:val="00E56007"/>
    <w:rsid w:val="00E5716A"/>
    <w:rsid w:val="00E57322"/>
    <w:rsid w:val="00E57B53"/>
    <w:rsid w:val="00E57B6B"/>
    <w:rsid w:val="00E57C45"/>
    <w:rsid w:val="00E60008"/>
    <w:rsid w:val="00E60152"/>
    <w:rsid w:val="00E605AA"/>
    <w:rsid w:val="00E60606"/>
    <w:rsid w:val="00E613A7"/>
    <w:rsid w:val="00E625FC"/>
    <w:rsid w:val="00E62B19"/>
    <w:rsid w:val="00E63DB6"/>
    <w:rsid w:val="00E641AF"/>
    <w:rsid w:val="00E644FE"/>
    <w:rsid w:val="00E648C3"/>
    <w:rsid w:val="00E650A7"/>
    <w:rsid w:val="00E67145"/>
    <w:rsid w:val="00E67FD5"/>
    <w:rsid w:val="00E709FE"/>
    <w:rsid w:val="00E7183A"/>
    <w:rsid w:val="00E71B63"/>
    <w:rsid w:val="00E72261"/>
    <w:rsid w:val="00E738F7"/>
    <w:rsid w:val="00E739DC"/>
    <w:rsid w:val="00E746E6"/>
    <w:rsid w:val="00E74A99"/>
    <w:rsid w:val="00E74E98"/>
    <w:rsid w:val="00E753E8"/>
    <w:rsid w:val="00E75993"/>
    <w:rsid w:val="00E75BDB"/>
    <w:rsid w:val="00E7604A"/>
    <w:rsid w:val="00E77430"/>
    <w:rsid w:val="00E777D6"/>
    <w:rsid w:val="00E80825"/>
    <w:rsid w:val="00E85251"/>
    <w:rsid w:val="00E8551B"/>
    <w:rsid w:val="00E85C11"/>
    <w:rsid w:val="00E86559"/>
    <w:rsid w:val="00E86FFD"/>
    <w:rsid w:val="00E92BAA"/>
    <w:rsid w:val="00E93EA7"/>
    <w:rsid w:val="00E962DE"/>
    <w:rsid w:val="00E9664F"/>
    <w:rsid w:val="00E972A9"/>
    <w:rsid w:val="00E97BDE"/>
    <w:rsid w:val="00EA13B7"/>
    <w:rsid w:val="00EA1DDC"/>
    <w:rsid w:val="00EA3916"/>
    <w:rsid w:val="00EA4BE7"/>
    <w:rsid w:val="00EA4D59"/>
    <w:rsid w:val="00EA4D75"/>
    <w:rsid w:val="00EA508B"/>
    <w:rsid w:val="00EA59D8"/>
    <w:rsid w:val="00EA5D5C"/>
    <w:rsid w:val="00EA5E35"/>
    <w:rsid w:val="00EA65B5"/>
    <w:rsid w:val="00EB08D7"/>
    <w:rsid w:val="00EB0FFB"/>
    <w:rsid w:val="00EB1199"/>
    <w:rsid w:val="00EB12C5"/>
    <w:rsid w:val="00EB2D2F"/>
    <w:rsid w:val="00EB3CEC"/>
    <w:rsid w:val="00EB437E"/>
    <w:rsid w:val="00EB45A0"/>
    <w:rsid w:val="00EB5856"/>
    <w:rsid w:val="00EB5A15"/>
    <w:rsid w:val="00EB6487"/>
    <w:rsid w:val="00EB64DB"/>
    <w:rsid w:val="00EC01B8"/>
    <w:rsid w:val="00EC04C4"/>
    <w:rsid w:val="00EC14F4"/>
    <w:rsid w:val="00EC173A"/>
    <w:rsid w:val="00EC28A5"/>
    <w:rsid w:val="00EC29D7"/>
    <w:rsid w:val="00EC65D2"/>
    <w:rsid w:val="00EC7030"/>
    <w:rsid w:val="00EC7174"/>
    <w:rsid w:val="00EC7F67"/>
    <w:rsid w:val="00ED0191"/>
    <w:rsid w:val="00ED184E"/>
    <w:rsid w:val="00ED1BE8"/>
    <w:rsid w:val="00ED1D30"/>
    <w:rsid w:val="00ED2985"/>
    <w:rsid w:val="00ED2D9E"/>
    <w:rsid w:val="00ED35EC"/>
    <w:rsid w:val="00ED3661"/>
    <w:rsid w:val="00ED394A"/>
    <w:rsid w:val="00ED4951"/>
    <w:rsid w:val="00ED6A28"/>
    <w:rsid w:val="00ED7AA6"/>
    <w:rsid w:val="00EE0150"/>
    <w:rsid w:val="00EE0162"/>
    <w:rsid w:val="00EE084C"/>
    <w:rsid w:val="00EE1B60"/>
    <w:rsid w:val="00EE1C90"/>
    <w:rsid w:val="00EE53CB"/>
    <w:rsid w:val="00EE5B0F"/>
    <w:rsid w:val="00EE5EA9"/>
    <w:rsid w:val="00EE6810"/>
    <w:rsid w:val="00EE6F03"/>
    <w:rsid w:val="00EE7450"/>
    <w:rsid w:val="00EE75DD"/>
    <w:rsid w:val="00EE7AE5"/>
    <w:rsid w:val="00EF2B21"/>
    <w:rsid w:val="00EF40C2"/>
    <w:rsid w:val="00EF4CC5"/>
    <w:rsid w:val="00EF70F2"/>
    <w:rsid w:val="00EF726A"/>
    <w:rsid w:val="00F0165B"/>
    <w:rsid w:val="00F01B5F"/>
    <w:rsid w:val="00F045E5"/>
    <w:rsid w:val="00F04CD9"/>
    <w:rsid w:val="00F05322"/>
    <w:rsid w:val="00F05543"/>
    <w:rsid w:val="00F05647"/>
    <w:rsid w:val="00F058B2"/>
    <w:rsid w:val="00F06440"/>
    <w:rsid w:val="00F06864"/>
    <w:rsid w:val="00F07EED"/>
    <w:rsid w:val="00F103A5"/>
    <w:rsid w:val="00F11E32"/>
    <w:rsid w:val="00F1263C"/>
    <w:rsid w:val="00F13237"/>
    <w:rsid w:val="00F13A53"/>
    <w:rsid w:val="00F13C15"/>
    <w:rsid w:val="00F153CA"/>
    <w:rsid w:val="00F2087A"/>
    <w:rsid w:val="00F22ED9"/>
    <w:rsid w:val="00F2366F"/>
    <w:rsid w:val="00F2552A"/>
    <w:rsid w:val="00F26023"/>
    <w:rsid w:val="00F26903"/>
    <w:rsid w:val="00F277BE"/>
    <w:rsid w:val="00F27910"/>
    <w:rsid w:val="00F27EF3"/>
    <w:rsid w:val="00F30801"/>
    <w:rsid w:val="00F30EE2"/>
    <w:rsid w:val="00F31615"/>
    <w:rsid w:val="00F31E32"/>
    <w:rsid w:val="00F331CF"/>
    <w:rsid w:val="00F33DA4"/>
    <w:rsid w:val="00F34169"/>
    <w:rsid w:val="00F342BC"/>
    <w:rsid w:val="00F34A41"/>
    <w:rsid w:val="00F35DD4"/>
    <w:rsid w:val="00F36338"/>
    <w:rsid w:val="00F378C2"/>
    <w:rsid w:val="00F40C02"/>
    <w:rsid w:val="00F41962"/>
    <w:rsid w:val="00F41A95"/>
    <w:rsid w:val="00F41EBD"/>
    <w:rsid w:val="00F42C3C"/>
    <w:rsid w:val="00F4502F"/>
    <w:rsid w:val="00F4508B"/>
    <w:rsid w:val="00F45971"/>
    <w:rsid w:val="00F45A73"/>
    <w:rsid w:val="00F46B08"/>
    <w:rsid w:val="00F47348"/>
    <w:rsid w:val="00F5057C"/>
    <w:rsid w:val="00F50676"/>
    <w:rsid w:val="00F50C89"/>
    <w:rsid w:val="00F51D08"/>
    <w:rsid w:val="00F549B4"/>
    <w:rsid w:val="00F557D3"/>
    <w:rsid w:val="00F55F3B"/>
    <w:rsid w:val="00F56748"/>
    <w:rsid w:val="00F572D3"/>
    <w:rsid w:val="00F62221"/>
    <w:rsid w:val="00F62CCE"/>
    <w:rsid w:val="00F63DFA"/>
    <w:rsid w:val="00F6522E"/>
    <w:rsid w:val="00F65318"/>
    <w:rsid w:val="00F653EE"/>
    <w:rsid w:val="00F6556A"/>
    <w:rsid w:val="00F65D42"/>
    <w:rsid w:val="00F65EF9"/>
    <w:rsid w:val="00F66E9F"/>
    <w:rsid w:val="00F67BC6"/>
    <w:rsid w:val="00F71C53"/>
    <w:rsid w:val="00F72C2D"/>
    <w:rsid w:val="00F7321D"/>
    <w:rsid w:val="00F755A0"/>
    <w:rsid w:val="00F75CDB"/>
    <w:rsid w:val="00F765B5"/>
    <w:rsid w:val="00F76AFE"/>
    <w:rsid w:val="00F770F3"/>
    <w:rsid w:val="00F7778B"/>
    <w:rsid w:val="00F77C10"/>
    <w:rsid w:val="00F80AC1"/>
    <w:rsid w:val="00F82083"/>
    <w:rsid w:val="00F82350"/>
    <w:rsid w:val="00F8239C"/>
    <w:rsid w:val="00F834F5"/>
    <w:rsid w:val="00F8361C"/>
    <w:rsid w:val="00F83A94"/>
    <w:rsid w:val="00F84F28"/>
    <w:rsid w:val="00F85D88"/>
    <w:rsid w:val="00F85E6F"/>
    <w:rsid w:val="00F86CAF"/>
    <w:rsid w:val="00F90CCA"/>
    <w:rsid w:val="00F91115"/>
    <w:rsid w:val="00F913EF"/>
    <w:rsid w:val="00F915A1"/>
    <w:rsid w:val="00F91DE6"/>
    <w:rsid w:val="00F91FB3"/>
    <w:rsid w:val="00F9518E"/>
    <w:rsid w:val="00F95363"/>
    <w:rsid w:val="00F9538D"/>
    <w:rsid w:val="00F95A83"/>
    <w:rsid w:val="00F95B42"/>
    <w:rsid w:val="00F95BBC"/>
    <w:rsid w:val="00F977FE"/>
    <w:rsid w:val="00FA0291"/>
    <w:rsid w:val="00FA14D6"/>
    <w:rsid w:val="00FA20D2"/>
    <w:rsid w:val="00FA26C5"/>
    <w:rsid w:val="00FA6761"/>
    <w:rsid w:val="00FA6C53"/>
    <w:rsid w:val="00FA74FD"/>
    <w:rsid w:val="00FA785E"/>
    <w:rsid w:val="00FB3ACB"/>
    <w:rsid w:val="00FB40D1"/>
    <w:rsid w:val="00FB5CD0"/>
    <w:rsid w:val="00FB5EF0"/>
    <w:rsid w:val="00FC03FD"/>
    <w:rsid w:val="00FC0E4C"/>
    <w:rsid w:val="00FC18CC"/>
    <w:rsid w:val="00FC3AA7"/>
    <w:rsid w:val="00FC4E73"/>
    <w:rsid w:val="00FC62E6"/>
    <w:rsid w:val="00FD010E"/>
    <w:rsid w:val="00FD16CE"/>
    <w:rsid w:val="00FD2463"/>
    <w:rsid w:val="00FD330E"/>
    <w:rsid w:val="00FD3416"/>
    <w:rsid w:val="00FD3DD1"/>
    <w:rsid w:val="00FD3E8C"/>
    <w:rsid w:val="00FD43F0"/>
    <w:rsid w:val="00FD476B"/>
    <w:rsid w:val="00FD479C"/>
    <w:rsid w:val="00FD5238"/>
    <w:rsid w:val="00FD5720"/>
    <w:rsid w:val="00FD6605"/>
    <w:rsid w:val="00FD6A51"/>
    <w:rsid w:val="00FD6A81"/>
    <w:rsid w:val="00FD6B97"/>
    <w:rsid w:val="00FE0953"/>
    <w:rsid w:val="00FE253A"/>
    <w:rsid w:val="00FE2C78"/>
    <w:rsid w:val="00FE3531"/>
    <w:rsid w:val="00FE4DB8"/>
    <w:rsid w:val="00FE513A"/>
    <w:rsid w:val="00FE517C"/>
    <w:rsid w:val="00FE5613"/>
    <w:rsid w:val="00FE5ABC"/>
    <w:rsid w:val="00FE61CA"/>
    <w:rsid w:val="00FE72BE"/>
    <w:rsid w:val="00FE742E"/>
    <w:rsid w:val="00FE7497"/>
    <w:rsid w:val="00FE7C7E"/>
    <w:rsid w:val="00FF097B"/>
    <w:rsid w:val="00FF17AA"/>
    <w:rsid w:val="00FF323A"/>
    <w:rsid w:val="00FF45A1"/>
    <w:rsid w:val="00FF6C14"/>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6D0389"/>
  <w14:defaultImageDpi w14:val="300"/>
  <w15:docId w15:val="{C3475FEA-34A2-AE4B-8755-08B6D7B1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735F"/>
    <w:pPr>
      <w:spacing w:before="360" w:after="360" w:line="360" w:lineRule="atLeast"/>
      <w:jc w:val="both"/>
    </w:pPr>
    <w:rPr>
      <w:rFonts w:ascii="Arial" w:hAnsi="Arial"/>
      <w:sz w:val="23"/>
      <w:szCs w:val="24"/>
      <w:lang w:val="de-DE"/>
    </w:rPr>
  </w:style>
  <w:style w:type="paragraph" w:styleId="berschrift1">
    <w:name w:val="heading 1"/>
    <w:basedOn w:val="Standard"/>
    <w:next w:val="Standard"/>
    <w:link w:val="berschrift1Zchn"/>
    <w:uiPriority w:val="9"/>
    <w:qFormat/>
    <w:rsid w:val="00C20CDB"/>
    <w:pPr>
      <w:keepNext/>
      <w:pageBreakBefore/>
      <w:overflowPunct w:val="0"/>
      <w:autoSpaceDE w:val="0"/>
      <w:autoSpaceDN w:val="0"/>
      <w:adjustRightInd w:val="0"/>
      <w:jc w:val="center"/>
      <w:textAlignment w:val="baseline"/>
      <w:outlineLvl w:val="0"/>
    </w:pPr>
    <w:rPr>
      <w:b/>
      <w:caps/>
      <w:kern w:val="28"/>
      <w:sz w:val="26"/>
      <w:szCs w:val="20"/>
    </w:rPr>
  </w:style>
  <w:style w:type="paragraph" w:styleId="berschrift2">
    <w:name w:val="heading 2"/>
    <w:basedOn w:val="berschrift1"/>
    <w:next w:val="Standard"/>
    <w:link w:val="berschrift2Zchn"/>
    <w:uiPriority w:val="9"/>
    <w:qFormat/>
    <w:rsid w:val="00A11D5D"/>
    <w:pPr>
      <w:outlineLvl w:val="1"/>
    </w:pPr>
    <w:rPr>
      <w:caps w:val="0"/>
      <w:u w:val="single"/>
    </w:rPr>
  </w:style>
  <w:style w:type="paragraph" w:styleId="berschrift3">
    <w:name w:val="heading 3"/>
    <w:basedOn w:val="Standard"/>
    <w:next w:val="Standard"/>
    <w:link w:val="berschrift3Zchn"/>
    <w:qFormat/>
    <w:rsid w:val="00702724"/>
    <w:pPr>
      <w:keepNext/>
      <w:jc w:val="center"/>
      <w:outlineLvl w:val="2"/>
    </w:pPr>
    <w:rPr>
      <w:b/>
      <w:szCs w:val="26"/>
    </w:rPr>
  </w:style>
  <w:style w:type="paragraph" w:styleId="berschrift4">
    <w:name w:val="heading 4"/>
    <w:basedOn w:val="berschrift3"/>
    <w:next w:val="Standard"/>
    <w:qFormat/>
    <w:rsid w:val="00013900"/>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013900"/>
    <w:pPr>
      <w:pBdr>
        <w:top w:val="none" w:sz="0" w:space="0" w:color="auto"/>
        <w:left w:val="none" w:sz="0" w:space="0" w:color="auto"/>
        <w:bottom w:val="none" w:sz="0" w:space="0" w:color="auto"/>
        <w:right w:val="none" w:sz="0" w:space="0" w:color="auto"/>
      </w:pBdr>
      <w:outlineLvl w:val="4"/>
    </w:pPr>
  </w:style>
  <w:style w:type="paragraph" w:styleId="berschrift6">
    <w:name w:val="heading 6"/>
    <w:basedOn w:val="berschrift5"/>
    <w:next w:val="Standard"/>
    <w:qFormat/>
    <w:rsid w:val="00013900"/>
    <w:pPr>
      <w:outlineLvl w:val="5"/>
    </w:pPr>
    <w:rPr>
      <w:i/>
      <w:color w:val="000000"/>
      <w:u w:val="single"/>
    </w:rPr>
  </w:style>
  <w:style w:type="paragraph" w:styleId="berschrift7">
    <w:name w:val="heading 7"/>
    <w:basedOn w:val="berschrift6"/>
    <w:next w:val="Standard"/>
    <w:qFormat/>
    <w:rsid w:val="00013900"/>
    <w:pPr>
      <w:outlineLvl w:val="6"/>
    </w:pPr>
    <w:rPr>
      <w:b w:val="0"/>
    </w:rPr>
  </w:style>
  <w:style w:type="paragraph" w:styleId="berschrift8">
    <w:name w:val="heading 8"/>
    <w:basedOn w:val="berschrift7"/>
    <w:next w:val="Standard"/>
    <w:qFormat/>
    <w:rsid w:val="00013900"/>
    <w:pPr>
      <w:outlineLvl w:val="7"/>
    </w:pPr>
    <w:rPr>
      <w:u w:val="none"/>
    </w:rPr>
  </w:style>
  <w:style w:type="paragraph" w:styleId="berschrift9">
    <w:name w:val="heading 9"/>
    <w:basedOn w:val="berschrift8"/>
    <w:next w:val="Standard"/>
    <w:qFormat/>
    <w:rsid w:val="00013900"/>
    <w:pPr>
      <w:outlineLvl w:val="8"/>
    </w:pPr>
    <w:rPr>
      <w:bCs/>
      <w:i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20CDB"/>
    <w:rPr>
      <w:rFonts w:ascii="Arial" w:hAnsi="Arial"/>
      <w:b/>
      <w:caps/>
      <w:kern w:val="28"/>
      <w:sz w:val="26"/>
      <w:lang w:val="de-DE"/>
    </w:rPr>
  </w:style>
  <w:style w:type="character" w:customStyle="1" w:styleId="berschrift2Zchn">
    <w:name w:val="Überschrift 2 Zchn"/>
    <w:link w:val="berschrift2"/>
    <w:uiPriority w:val="9"/>
    <w:rsid w:val="00A11D5D"/>
    <w:rPr>
      <w:rFonts w:ascii="Arial" w:hAnsi="Arial"/>
      <w:b/>
      <w:kern w:val="28"/>
      <w:sz w:val="26"/>
      <w:u w:val="single"/>
      <w:lang w:val="de-DE"/>
    </w:rPr>
  </w:style>
  <w:style w:type="character" w:customStyle="1" w:styleId="berschrift3Zchn">
    <w:name w:val="Überschrift 3 Zchn"/>
    <w:link w:val="berschrift3"/>
    <w:rsid w:val="00702724"/>
    <w:rPr>
      <w:rFonts w:ascii="Arial" w:hAnsi="Arial"/>
      <w:b/>
      <w:sz w:val="23"/>
      <w:szCs w:val="26"/>
      <w:lang w:val="de-DE"/>
    </w:rPr>
  </w:style>
  <w:style w:type="paragraph" w:styleId="Fuzeile">
    <w:name w:val="footer"/>
    <w:basedOn w:val="Standard"/>
    <w:link w:val="FuzeileZchn"/>
    <w:uiPriority w:val="99"/>
    <w:rsid w:val="00702724"/>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uiPriority w:val="99"/>
    <w:rsid w:val="00702724"/>
    <w:rPr>
      <w:rFonts w:ascii="Arial Narrow" w:hAnsi="Arial Narrow"/>
      <w:i/>
      <w:lang w:val="de-DE"/>
    </w:rPr>
  </w:style>
  <w:style w:type="paragraph" w:styleId="Kopfzeile">
    <w:name w:val="header"/>
    <w:basedOn w:val="Standard"/>
    <w:link w:val="KopfzeileZchn"/>
    <w:rsid w:val="00702724"/>
    <w:pPr>
      <w:tabs>
        <w:tab w:val="center" w:pos="4253"/>
        <w:tab w:val="right" w:pos="8505"/>
      </w:tabs>
      <w:spacing w:before="0" w:after="0" w:line="240" w:lineRule="auto"/>
      <w:jc w:val="left"/>
    </w:pPr>
    <w:rPr>
      <w:rFonts w:ascii="Arial Narrow" w:hAnsi="Arial Narrow"/>
      <w:i/>
      <w:sz w:val="20"/>
      <w:szCs w:val="20"/>
    </w:rPr>
  </w:style>
  <w:style w:type="character" w:customStyle="1" w:styleId="KopfzeileZchn">
    <w:name w:val="Kopfzeile Zchn"/>
    <w:link w:val="Kopfzeile"/>
    <w:rsid w:val="00702724"/>
    <w:rPr>
      <w:rFonts w:ascii="Arial Narrow" w:hAnsi="Arial Narrow"/>
      <w:i/>
      <w:lang w:val="de-DE"/>
    </w:rPr>
  </w:style>
  <w:style w:type="paragraph" w:customStyle="1" w:styleId="Aufzhlung">
    <w:name w:val="Aufzählung"/>
    <w:basedOn w:val="Standard"/>
    <w:qFormat/>
    <w:rsid w:val="001A7F9E"/>
    <w:pPr>
      <w:pBdr>
        <w:top w:val="single" w:sz="4" w:space="1" w:color="999999"/>
        <w:left w:val="single" w:sz="4" w:space="4" w:color="999999"/>
        <w:bottom w:val="single" w:sz="4" w:space="1" w:color="999999"/>
        <w:right w:val="single" w:sz="4" w:space="4" w:color="999999"/>
      </w:pBdr>
      <w:tabs>
        <w:tab w:val="left" w:pos="340"/>
        <w:tab w:val="center" w:pos="4253"/>
        <w:tab w:val="right" w:pos="8505"/>
      </w:tabs>
      <w:spacing w:before="0" w:after="0" w:line="240" w:lineRule="auto"/>
      <w:jc w:val="left"/>
    </w:pPr>
    <w:rPr>
      <w:rFonts w:ascii="Arial Narrow" w:hAnsi="Arial Narrow"/>
      <w:sz w:val="22"/>
      <w:szCs w:val="20"/>
    </w:rPr>
  </w:style>
  <w:style w:type="character" w:styleId="Hyperlink">
    <w:name w:val="Hyperlink"/>
    <w:aliases w:val="link"/>
    <w:uiPriority w:val="99"/>
    <w:rsid w:val="002A6965"/>
    <w:rPr>
      <w:rFonts w:ascii="Arial" w:hAnsi="Arial"/>
      <w:b/>
      <w:bCs/>
      <w:color w:val="auto"/>
      <w:sz w:val="23"/>
      <w:szCs w:val="24"/>
      <w:u w:val="none"/>
    </w:rPr>
  </w:style>
  <w:style w:type="paragraph" w:customStyle="1" w:styleId="Infoblock">
    <w:name w:val="Infoblock"/>
    <w:basedOn w:val="Standard"/>
    <w:rsid w:val="00702724"/>
    <w:pPr>
      <w:overflowPunct w:val="0"/>
      <w:autoSpaceDE w:val="0"/>
      <w:autoSpaceDN w:val="0"/>
      <w:adjustRightInd w:val="0"/>
      <w:spacing w:before="180" w:after="0" w:line="240" w:lineRule="auto"/>
      <w:jc w:val="right"/>
      <w:textAlignment w:val="baseline"/>
    </w:pPr>
    <w:rPr>
      <w:b/>
      <w:sz w:val="18"/>
      <w:szCs w:val="20"/>
    </w:rPr>
  </w:style>
  <w:style w:type="paragraph" w:customStyle="1" w:styleId="AufzhlungTitel">
    <w:name w:val="Aufzählung Titel"/>
    <w:basedOn w:val="Aufzhlung"/>
    <w:next w:val="Aufzhlung"/>
    <w:rsid w:val="001A7F9E"/>
    <w:pPr>
      <w:keepNext/>
      <w:shd w:val="pct10" w:color="auto" w:fill="FFFFFF"/>
    </w:pPr>
    <w:rPr>
      <w:b/>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character" w:styleId="BesuchterLink">
    <w:name w:val="FollowedHyperlink"/>
    <w:uiPriority w:val="99"/>
    <w:semiHidden/>
    <w:unhideWhenUsed/>
    <w:rsid w:val="00DB0A4F"/>
    <w:rPr>
      <w:color w:val="800080"/>
      <w:u w:val="single"/>
    </w:rPr>
  </w:style>
  <w:style w:type="paragraph" w:styleId="Dokumentstruktur">
    <w:name w:val="Document Map"/>
    <w:basedOn w:val="Standard"/>
    <w:link w:val="DokumentstrukturZchn"/>
    <w:uiPriority w:val="99"/>
    <w:semiHidden/>
    <w:unhideWhenUsed/>
    <w:rsid w:val="007C3C5D"/>
    <w:rPr>
      <w:rFonts w:ascii="Lucida Grande" w:hAnsi="Lucida Grande" w:cs="Lucida Grande"/>
    </w:rPr>
  </w:style>
  <w:style w:type="character" w:customStyle="1" w:styleId="DokumentstrukturZchn">
    <w:name w:val="Dokumentstruktur Zchn"/>
    <w:link w:val="Dokumentstruktur"/>
    <w:uiPriority w:val="99"/>
    <w:semiHidden/>
    <w:rsid w:val="007C3C5D"/>
    <w:rPr>
      <w:rFonts w:ascii="Lucida Grande" w:hAnsi="Lucida Grande" w:cs="Lucida Grande"/>
      <w:sz w:val="24"/>
      <w:szCs w:val="24"/>
      <w:lang w:val="de-DE"/>
    </w:rPr>
  </w:style>
  <w:style w:type="character" w:styleId="Fett">
    <w:name w:val="Strong"/>
    <w:basedOn w:val="Absatz-Standardschriftart"/>
    <w:uiPriority w:val="22"/>
    <w:qFormat/>
    <w:rsid w:val="00E13CDC"/>
    <w:rPr>
      <w:b/>
      <w:bCs/>
    </w:rPr>
  </w:style>
  <w:style w:type="character" w:styleId="Kommentarzeichen">
    <w:name w:val="annotation reference"/>
    <w:basedOn w:val="Absatz-Standardschriftart"/>
    <w:semiHidden/>
    <w:unhideWhenUsed/>
    <w:rsid w:val="00E13CDC"/>
    <w:rPr>
      <w:sz w:val="18"/>
      <w:szCs w:val="18"/>
    </w:rPr>
  </w:style>
  <w:style w:type="paragraph" w:styleId="Kommentartext">
    <w:name w:val="annotation text"/>
    <w:basedOn w:val="Standard"/>
    <w:link w:val="KommentartextZchn"/>
    <w:unhideWhenUsed/>
    <w:rsid w:val="00E13CDC"/>
    <w:pPr>
      <w:spacing w:line="240" w:lineRule="auto"/>
    </w:pPr>
  </w:style>
  <w:style w:type="character" w:customStyle="1" w:styleId="KommentartextZchn">
    <w:name w:val="Kommentartext Zchn"/>
    <w:basedOn w:val="Absatz-Standardschriftart"/>
    <w:link w:val="Kommentartext"/>
    <w:rsid w:val="00E13CDC"/>
    <w:rPr>
      <w:rFonts w:ascii="Arial" w:hAnsi="Arial"/>
      <w:sz w:val="24"/>
      <w:szCs w:val="24"/>
      <w:lang w:val="de-DE"/>
    </w:rPr>
  </w:style>
  <w:style w:type="paragraph" w:styleId="Sprechblasentext">
    <w:name w:val="Balloon Text"/>
    <w:basedOn w:val="Standard"/>
    <w:link w:val="SprechblasentextZchn"/>
    <w:uiPriority w:val="99"/>
    <w:semiHidden/>
    <w:unhideWhenUsed/>
    <w:rsid w:val="009C3AF8"/>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C3AF8"/>
    <w:rPr>
      <w:rFonts w:ascii="Lucida Grande" w:hAnsi="Lucida Grande" w:cs="Lucida Grande"/>
      <w:sz w:val="18"/>
      <w:szCs w:val="18"/>
      <w:lang w:val="de-DE"/>
    </w:rPr>
  </w:style>
  <w:style w:type="character" w:customStyle="1" w:styleId="apple-converted-space">
    <w:name w:val="apple-converted-space"/>
    <w:basedOn w:val="Absatz-Standardschriftart"/>
    <w:rsid w:val="00F05647"/>
  </w:style>
  <w:style w:type="character" w:styleId="Hervorhebung">
    <w:name w:val="Emphasis"/>
    <w:basedOn w:val="Absatz-Standardschriftart"/>
    <w:uiPriority w:val="20"/>
    <w:qFormat/>
    <w:rsid w:val="005F1368"/>
    <w:rPr>
      <w:i/>
      <w:iCs/>
    </w:rPr>
  </w:style>
  <w:style w:type="paragraph" w:styleId="Listenabsatz">
    <w:name w:val="List Paragraph"/>
    <w:basedOn w:val="Standard"/>
    <w:uiPriority w:val="34"/>
    <w:qFormat/>
    <w:rsid w:val="003C1D30"/>
    <w:pPr>
      <w:ind w:left="720"/>
      <w:contextualSpacing/>
    </w:pPr>
  </w:style>
  <w:style w:type="character" w:customStyle="1" w:styleId="NichtaufgelsteErwhnung1">
    <w:name w:val="Nicht aufgelöste Erwähnung1"/>
    <w:basedOn w:val="Absatz-Standardschriftart"/>
    <w:uiPriority w:val="99"/>
    <w:semiHidden/>
    <w:unhideWhenUsed/>
    <w:rsid w:val="00DC62C4"/>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36DA1"/>
    <w:rPr>
      <w:color w:val="605E5C"/>
      <w:shd w:val="clear" w:color="auto" w:fill="E1DFDD"/>
    </w:rPr>
  </w:style>
  <w:style w:type="paragraph" w:styleId="KeinLeerraum">
    <w:name w:val="No Spacing"/>
    <w:uiPriority w:val="1"/>
    <w:qFormat/>
    <w:rsid w:val="005A1952"/>
    <w:pPr>
      <w:jc w:val="both"/>
    </w:pPr>
    <w:rPr>
      <w:rFonts w:ascii="Arial" w:hAnsi="Arial"/>
      <w:sz w:val="24"/>
      <w:szCs w:val="24"/>
      <w:lang w:val="de-DE"/>
    </w:rPr>
  </w:style>
  <w:style w:type="character" w:styleId="NichtaufgelsteErwhnung">
    <w:name w:val="Unresolved Mention"/>
    <w:basedOn w:val="Absatz-Standardschriftart"/>
    <w:uiPriority w:val="99"/>
    <w:semiHidden/>
    <w:unhideWhenUsed/>
    <w:rsid w:val="00895F67"/>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431424"/>
    <w:rPr>
      <w:b/>
      <w:bCs/>
      <w:sz w:val="20"/>
      <w:szCs w:val="20"/>
    </w:rPr>
  </w:style>
  <w:style w:type="character" w:customStyle="1" w:styleId="KommentarthemaZchn">
    <w:name w:val="Kommentarthema Zchn"/>
    <w:basedOn w:val="KommentartextZchn"/>
    <w:link w:val="Kommentarthema"/>
    <w:uiPriority w:val="99"/>
    <w:semiHidden/>
    <w:rsid w:val="00431424"/>
    <w:rPr>
      <w:rFonts w:ascii="Arial" w:hAnsi="Arial"/>
      <w:b/>
      <w:bCs/>
      <w:sz w:val="24"/>
      <w:szCs w:val="24"/>
      <w:lang w:val="de-DE"/>
    </w:rPr>
  </w:style>
  <w:style w:type="paragraph" w:styleId="berarbeitung">
    <w:name w:val="Revision"/>
    <w:hidden/>
    <w:uiPriority w:val="99"/>
    <w:semiHidden/>
    <w:rsid w:val="009B28CA"/>
    <w:rPr>
      <w:rFonts w:ascii="Arial" w:hAnsi="Arial"/>
      <w:sz w:val="23"/>
      <w:szCs w:val="24"/>
      <w:lang w:val="de-DE"/>
    </w:rPr>
  </w:style>
  <w:style w:type="paragraph" w:customStyle="1" w:styleId="Programm">
    <w:name w:val="Programm"/>
    <w:basedOn w:val="Standard"/>
    <w:rsid w:val="0042000C"/>
    <w:pPr>
      <w:tabs>
        <w:tab w:val="left" w:pos="2552"/>
      </w:tabs>
      <w:spacing w:before="0" w:after="240" w:line="320" w:lineRule="atLeast"/>
      <w:ind w:left="2552" w:hanging="2552"/>
      <w:jc w:val="left"/>
    </w:pPr>
    <w:rPr>
      <w:sz w:val="22"/>
      <w:szCs w:val="20"/>
    </w:rPr>
  </w:style>
  <w:style w:type="paragraph" w:customStyle="1" w:styleId="pdq2pgselectionanchorcontainer">
    <w:name w:val="pdq2pg_selectionanchorcontainer"/>
    <w:basedOn w:val="Standard"/>
    <w:rsid w:val="008C6A20"/>
    <w:pPr>
      <w:spacing w:before="100" w:beforeAutospacing="1" w:after="100" w:afterAutospacing="1" w:line="240" w:lineRule="auto"/>
      <w:jc w:val="left"/>
    </w:pPr>
    <w:rPr>
      <w:rFonts w:ascii="Times New Roman" w:hAnsi="Times New Roman"/>
      <w:sz w:val="24"/>
    </w:rPr>
  </w:style>
  <w:style w:type="paragraph" w:styleId="StandardWeb">
    <w:name w:val="Normal (Web)"/>
    <w:basedOn w:val="Standard"/>
    <w:uiPriority w:val="99"/>
    <w:unhideWhenUsed/>
    <w:rsid w:val="008C6A20"/>
    <w:pPr>
      <w:spacing w:before="100" w:beforeAutospacing="1" w:after="100" w:afterAutospacing="1" w:line="240" w:lineRule="auto"/>
      <w:jc w:val="left"/>
    </w:pPr>
    <w:rPr>
      <w:rFonts w:ascii="Times New Roman" w:hAnsi="Times New Roman"/>
      <w:sz w:val="24"/>
    </w:rPr>
  </w:style>
  <w:style w:type="paragraph" w:customStyle="1" w:styleId="artifact-docx-previewpdq2pgselectionanchorcontainer">
    <w:name w:val="artifact-docx-preview_pdq2pgselectionanchorcontainer"/>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standardweb">
    <w:name w:val="artifact-docx-preview_standardweb"/>
    <w:basedOn w:val="Standard"/>
    <w:rsid w:val="0044277E"/>
    <w:pPr>
      <w:spacing w:before="100" w:beforeAutospacing="1" w:after="100" w:afterAutospacing="1" w:line="240" w:lineRule="auto"/>
      <w:jc w:val="left"/>
    </w:pPr>
    <w:rPr>
      <w:rFonts w:ascii="Times New Roman" w:hAnsi="Times New Roman"/>
      <w:sz w:val="24"/>
    </w:rPr>
  </w:style>
  <w:style w:type="paragraph" w:customStyle="1" w:styleId="artifact-docx-previewartifact-docx-previewstandardweb">
    <w:name w:val="artifact-docx-preview_artifact-docx-previewstandardweb"/>
    <w:basedOn w:val="Standard"/>
    <w:rsid w:val="00233EEB"/>
    <w:pPr>
      <w:spacing w:before="100" w:beforeAutospacing="1" w:after="100" w:afterAutospacing="1" w:line="240" w:lineRule="auto"/>
      <w:jc w:val="left"/>
    </w:pPr>
    <w:rPr>
      <w:rFonts w:ascii="Times New Roman" w:hAnsi="Times New Roman"/>
      <w:sz w:val="24"/>
      <w:lang w:val="de-AT" w:eastAsia="de-AT"/>
    </w:rPr>
  </w:style>
  <w:style w:type="paragraph" w:customStyle="1" w:styleId="artifact-docx-previewartifact-docx-previewartifact-docx-previewstandardweb">
    <w:name w:val="artifact-docx-preview_artifact-docx-previewartifact-docx-previewstandardweb"/>
    <w:basedOn w:val="Standard"/>
    <w:rsid w:val="00535A2B"/>
    <w:pPr>
      <w:spacing w:before="100" w:beforeAutospacing="1" w:after="100" w:afterAutospacing="1" w:line="240" w:lineRule="auto"/>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7443">
      <w:bodyDiv w:val="1"/>
      <w:marLeft w:val="0"/>
      <w:marRight w:val="0"/>
      <w:marTop w:val="0"/>
      <w:marBottom w:val="0"/>
      <w:divBdr>
        <w:top w:val="none" w:sz="0" w:space="0" w:color="auto"/>
        <w:left w:val="none" w:sz="0" w:space="0" w:color="auto"/>
        <w:bottom w:val="none" w:sz="0" w:space="0" w:color="auto"/>
        <w:right w:val="none" w:sz="0" w:space="0" w:color="auto"/>
      </w:divBdr>
    </w:div>
    <w:div w:id="104618103">
      <w:bodyDiv w:val="1"/>
      <w:marLeft w:val="0"/>
      <w:marRight w:val="0"/>
      <w:marTop w:val="0"/>
      <w:marBottom w:val="0"/>
      <w:divBdr>
        <w:top w:val="none" w:sz="0" w:space="0" w:color="auto"/>
        <w:left w:val="none" w:sz="0" w:space="0" w:color="auto"/>
        <w:bottom w:val="none" w:sz="0" w:space="0" w:color="auto"/>
        <w:right w:val="none" w:sz="0" w:space="0" w:color="auto"/>
      </w:divBdr>
    </w:div>
    <w:div w:id="178782418">
      <w:bodyDiv w:val="1"/>
      <w:marLeft w:val="0"/>
      <w:marRight w:val="0"/>
      <w:marTop w:val="0"/>
      <w:marBottom w:val="0"/>
      <w:divBdr>
        <w:top w:val="none" w:sz="0" w:space="0" w:color="auto"/>
        <w:left w:val="none" w:sz="0" w:space="0" w:color="auto"/>
        <w:bottom w:val="none" w:sz="0" w:space="0" w:color="auto"/>
        <w:right w:val="none" w:sz="0" w:space="0" w:color="auto"/>
      </w:divBdr>
      <w:divsChild>
        <w:div w:id="187063936">
          <w:marLeft w:val="0"/>
          <w:marRight w:val="0"/>
          <w:marTop w:val="0"/>
          <w:marBottom w:val="0"/>
          <w:divBdr>
            <w:top w:val="none" w:sz="0" w:space="0" w:color="auto"/>
            <w:left w:val="none" w:sz="0" w:space="0" w:color="auto"/>
            <w:bottom w:val="none" w:sz="0" w:space="0" w:color="auto"/>
            <w:right w:val="none" w:sz="0" w:space="0" w:color="auto"/>
          </w:divBdr>
          <w:divsChild>
            <w:div w:id="158584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7269">
      <w:bodyDiv w:val="1"/>
      <w:marLeft w:val="0"/>
      <w:marRight w:val="0"/>
      <w:marTop w:val="0"/>
      <w:marBottom w:val="0"/>
      <w:divBdr>
        <w:top w:val="none" w:sz="0" w:space="0" w:color="auto"/>
        <w:left w:val="none" w:sz="0" w:space="0" w:color="auto"/>
        <w:bottom w:val="none" w:sz="0" w:space="0" w:color="auto"/>
        <w:right w:val="none" w:sz="0" w:space="0" w:color="auto"/>
      </w:divBdr>
      <w:divsChild>
        <w:div w:id="1753888359">
          <w:marLeft w:val="0"/>
          <w:marRight w:val="0"/>
          <w:marTop w:val="0"/>
          <w:marBottom w:val="0"/>
          <w:divBdr>
            <w:top w:val="none" w:sz="0" w:space="0" w:color="auto"/>
            <w:left w:val="none" w:sz="0" w:space="0" w:color="auto"/>
            <w:bottom w:val="none" w:sz="0" w:space="0" w:color="auto"/>
            <w:right w:val="none" w:sz="0" w:space="0" w:color="auto"/>
          </w:divBdr>
          <w:divsChild>
            <w:div w:id="959267420">
              <w:marLeft w:val="0"/>
              <w:marRight w:val="0"/>
              <w:marTop w:val="0"/>
              <w:marBottom w:val="0"/>
              <w:divBdr>
                <w:top w:val="none" w:sz="0" w:space="0" w:color="auto"/>
                <w:left w:val="none" w:sz="0" w:space="0" w:color="auto"/>
                <w:bottom w:val="none" w:sz="0" w:space="0" w:color="auto"/>
                <w:right w:val="none" w:sz="0" w:space="0" w:color="auto"/>
              </w:divBdr>
              <w:divsChild>
                <w:div w:id="2822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6830">
      <w:bodyDiv w:val="1"/>
      <w:marLeft w:val="0"/>
      <w:marRight w:val="0"/>
      <w:marTop w:val="0"/>
      <w:marBottom w:val="0"/>
      <w:divBdr>
        <w:top w:val="none" w:sz="0" w:space="0" w:color="auto"/>
        <w:left w:val="none" w:sz="0" w:space="0" w:color="auto"/>
        <w:bottom w:val="none" w:sz="0" w:space="0" w:color="auto"/>
        <w:right w:val="none" w:sz="0" w:space="0" w:color="auto"/>
      </w:divBdr>
    </w:div>
    <w:div w:id="554505564">
      <w:bodyDiv w:val="1"/>
      <w:marLeft w:val="0"/>
      <w:marRight w:val="0"/>
      <w:marTop w:val="0"/>
      <w:marBottom w:val="0"/>
      <w:divBdr>
        <w:top w:val="none" w:sz="0" w:space="0" w:color="auto"/>
        <w:left w:val="none" w:sz="0" w:space="0" w:color="auto"/>
        <w:bottom w:val="none" w:sz="0" w:space="0" w:color="auto"/>
        <w:right w:val="none" w:sz="0" w:space="0" w:color="auto"/>
      </w:divBdr>
    </w:div>
    <w:div w:id="558052601">
      <w:bodyDiv w:val="1"/>
      <w:marLeft w:val="0"/>
      <w:marRight w:val="0"/>
      <w:marTop w:val="0"/>
      <w:marBottom w:val="0"/>
      <w:divBdr>
        <w:top w:val="none" w:sz="0" w:space="0" w:color="auto"/>
        <w:left w:val="none" w:sz="0" w:space="0" w:color="auto"/>
        <w:bottom w:val="none" w:sz="0" w:space="0" w:color="auto"/>
        <w:right w:val="none" w:sz="0" w:space="0" w:color="auto"/>
      </w:divBdr>
    </w:div>
    <w:div w:id="569343939">
      <w:bodyDiv w:val="1"/>
      <w:marLeft w:val="0"/>
      <w:marRight w:val="0"/>
      <w:marTop w:val="0"/>
      <w:marBottom w:val="0"/>
      <w:divBdr>
        <w:top w:val="none" w:sz="0" w:space="0" w:color="auto"/>
        <w:left w:val="none" w:sz="0" w:space="0" w:color="auto"/>
        <w:bottom w:val="none" w:sz="0" w:space="0" w:color="auto"/>
        <w:right w:val="none" w:sz="0" w:space="0" w:color="auto"/>
      </w:divBdr>
    </w:div>
    <w:div w:id="628753128">
      <w:bodyDiv w:val="1"/>
      <w:marLeft w:val="0"/>
      <w:marRight w:val="0"/>
      <w:marTop w:val="0"/>
      <w:marBottom w:val="0"/>
      <w:divBdr>
        <w:top w:val="none" w:sz="0" w:space="0" w:color="auto"/>
        <w:left w:val="none" w:sz="0" w:space="0" w:color="auto"/>
        <w:bottom w:val="none" w:sz="0" w:space="0" w:color="auto"/>
        <w:right w:val="none" w:sz="0" w:space="0" w:color="auto"/>
      </w:divBdr>
    </w:div>
    <w:div w:id="665203520">
      <w:bodyDiv w:val="1"/>
      <w:marLeft w:val="0"/>
      <w:marRight w:val="0"/>
      <w:marTop w:val="0"/>
      <w:marBottom w:val="0"/>
      <w:divBdr>
        <w:top w:val="none" w:sz="0" w:space="0" w:color="auto"/>
        <w:left w:val="none" w:sz="0" w:space="0" w:color="auto"/>
        <w:bottom w:val="none" w:sz="0" w:space="0" w:color="auto"/>
        <w:right w:val="none" w:sz="0" w:space="0" w:color="auto"/>
      </w:divBdr>
      <w:divsChild>
        <w:div w:id="1912156135">
          <w:marLeft w:val="0"/>
          <w:marRight w:val="0"/>
          <w:marTop w:val="0"/>
          <w:marBottom w:val="0"/>
          <w:divBdr>
            <w:top w:val="none" w:sz="0" w:space="0" w:color="auto"/>
            <w:left w:val="none" w:sz="0" w:space="0" w:color="auto"/>
            <w:bottom w:val="none" w:sz="0" w:space="0" w:color="auto"/>
            <w:right w:val="none" w:sz="0" w:space="0" w:color="auto"/>
          </w:divBdr>
          <w:divsChild>
            <w:div w:id="886528089">
              <w:marLeft w:val="0"/>
              <w:marRight w:val="0"/>
              <w:marTop w:val="0"/>
              <w:marBottom w:val="0"/>
              <w:divBdr>
                <w:top w:val="none" w:sz="0" w:space="0" w:color="auto"/>
                <w:left w:val="none" w:sz="0" w:space="0" w:color="auto"/>
                <w:bottom w:val="none" w:sz="0" w:space="0" w:color="auto"/>
                <w:right w:val="none" w:sz="0" w:space="0" w:color="auto"/>
              </w:divBdr>
              <w:divsChild>
                <w:div w:id="1324972138">
                  <w:marLeft w:val="0"/>
                  <w:marRight w:val="0"/>
                  <w:marTop w:val="0"/>
                  <w:marBottom w:val="0"/>
                  <w:divBdr>
                    <w:top w:val="none" w:sz="0" w:space="0" w:color="auto"/>
                    <w:left w:val="none" w:sz="0" w:space="0" w:color="auto"/>
                    <w:bottom w:val="none" w:sz="0" w:space="0" w:color="auto"/>
                    <w:right w:val="none" w:sz="0" w:space="0" w:color="auto"/>
                  </w:divBdr>
                  <w:divsChild>
                    <w:div w:id="1580559321">
                      <w:marLeft w:val="0"/>
                      <w:marRight w:val="0"/>
                      <w:marTop w:val="0"/>
                      <w:marBottom w:val="0"/>
                      <w:divBdr>
                        <w:top w:val="none" w:sz="0" w:space="0" w:color="auto"/>
                        <w:left w:val="none" w:sz="0" w:space="0" w:color="auto"/>
                        <w:bottom w:val="none" w:sz="0" w:space="0" w:color="auto"/>
                        <w:right w:val="none" w:sz="0" w:space="0" w:color="auto"/>
                      </w:divBdr>
                      <w:divsChild>
                        <w:div w:id="167597935">
                          <w:marLeft w:val="0"/>
                          <w:marRight w:val="0"/>
                          <w:marTop w:val="0"/>
                          <w:marBottom w:val="0"/>
                          <w:divBdr>
                            <w:top w:val="none" w:sz="0" w:space="0" w:color="auto"/>
                            <w:left w:val="none" w:sz="0" w:space="0" w:color="auto"/>
                            <w:bottom w:val="none" w:sz="0" w:space="0" w:color="auto"/>
                            <w:right w:val="none" w:sz="0" w:space="0" w:color="auto"/>
                          </w:divBdr>
                        </w:div>
                        <w:div w:id="190795902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05456338">
          <w:marLeft w:val="0"/>
          <w:marRight w:val="0"/>
          <w:marTop w:val="0"/>
          <w:marBottom w:val="0"/>
          <w:divBdr>
            <w:top w:val="none" w:sz="0" w:space="0" w:color="auto"/>
            <w:left w:val="none" w:sz="0" w:space="0" w:color="auto"/>
            <w:bottom w:val="none" w:sz="0" w:space="0" w:color="auto"/>
            <w:right w:val="none" w:sz="0" w:space="0" w:color="auto"/>
          </w:divBdr>
          <w:divsChild>
            <w:div w:id="1633167620">
              <w:marLeft w:val="0"/>
              <w:marRight w:val="0"/>
              <w:marTop w:val="0"/>
              <w:marBottom w:val="0"/>
              <w:divBdr>
                <w:top w:val="none" w:sz="0" w:space="0" w:color="auto"/>
                <w:left w:val="none" w:sz="0" w:space="0" w:color="auto"/>
                <w:bottom w:val="none" w:sz="0" w:space="0" w:color="auto"/>
                <w:right w:val="none" w:sz="0" w:space="0" w:color="auto"/>
              </w:divBdr>
              <w:divsChild>
                <w:div w:id="240918066">
                  <w:marLeft w:val="0"/>
                  <w:marRight w:val="0"/>
                  <w:marTop w:val="0"/>
                  <w:marBottom w:val="0"/>
                  <w:divBdr>
                    <w:top w:val="none" w:sz="0" w:space="0" w:color="auto"/>
                    <w:left w:val="none" w:sz="0" w:space="0" w:color="auto"/>
                    <w:bottom w:val="none" w:sz="0" w:space="0" w:color="auto"/>
                    <w:right w:val="none" w:sz="0" w:space="0" w:color="auto"/>
                  </w:divBdr>
                  <w:divsChild>
                    <w:div w:id="1455908431">
                      <w:marLeft w:val="0"/>
                      <w:marRight w:val="0"/>
                      <w:marTop w:val="0"/>
                      <w:marBottom w:val="0"/>
                      <w:divBdr>
                        <w:top w:val="none" w:sz="0" w:space="0" w:color="auto"/>
                        <w:left w:val="none" w:sz="0" w:space="0" w:color="auto"/>
                        <w:bottom w:val="none" w:sz="0" w:space="0" w:color="auto"/>
                        <w:right w:val="none" w:sz="0" w:space="0" w:color="auto"/>
                      </w:divBdr>
                    </w:div>
                  </w:divsChild>
                </w:div>
                <w:div w:id="199475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045277">
          <w:marLeft w:val="0"/>
          <w:marRight w:val="0"/>
          <w:marTop w:val="0"/>
          <w:marBottom w:val="0"/>
          <w:divBdr>
            <w:top w:val="none" w:sz="0" w:space="0" w:color="auto"/>
            <w:left w:val="none" w:sz="0" w:space="0" w:color="auto"/>
            <w:bottom w:val="none" w:sz="0" w:space="0" w:color="auto"/>
            <w:right w:val="none" w:sz="0" w:space="0" w:color="auto"/>
          </w:divBdr>
          <w:divsChild>
            <w:div w:id="585500374">
              <w:marLeft w:val="0"/>
              <w:marRight w:val="0"/>
              <w:marTop w:val="0"/>
              <w:marBottom w:val="0"/>
              <w:divBdr>
                <w:top w:val="none" w:sz="0" w:space="0" w:color="auto"/>
                <w:left w:val="none" w:sz="0" w:space="0" w:color="auto"/>
                <w:bottom w:val="none" w:sz="0" w:space="0" w:color="auto"/>
                <w:right w:val="none" w:sz="0" w:space="0" w:color="auto"/>
              </w:divBdr>
              <w:divsChild>
                <w:div w:id="1876648900">
                  <w:marLeft w:val="0"/>
                  <w:marRight w:val="0"/>
                  <w:marTop w:val="0"/>
                  <w:marBottom w:val="0"/>
                  <w:divBdr>
                    <w:top w:val="none" w:sz="0" w:space="0" w:color="auto"/>
                    <w:left w:val="none" w:sz="0" w:space="0" w:color="auto"/>
                    <w:bottom w:val="none" w:sz="0" w:space="0" w:color="auto"/>
                    <w:right w:val="none" w:sz="0" w:space="0" w:color="auto"/>
                  </w:divBdr>
                  <w:divsChild>
                    <w:div w:id="717708527">
                      <w:marLeft w:val="0"/>
                      <w:marRight w:val="0"/>
                      <w:marTop w:val="0"/>
                      <w:marBottom w:val="0"/>
                      <w:divBdr>
                        <w:top w:val="none" w:sz="0" w:space="0" w:color="auto"/>
                        <w:left w:val="none" w:sz="0" w:space="0" w:color="auto"/>
                        <w:bottom w:val="none" w:sz="0" w:space="0" w:color="auto"/>
                        <w:right w:val="none" w:sz="0" w:space="0" w:color="auto"/>
                      </w:divBdr>
                    </w:div>
                  </w:divsChild>
                </w:div>
                <w:div w:id="2129929550">
                  <w:marLeft w:val="0"/>
                  <w:marRight w:val="0"/>
                  <w:marTop w:val="0"/>
                  <w:marBottom w:val="0"/>
                  <w:divBdr>
                    <w:top w:val="none" w:sz="0" w:space="0" w:color="auto"/>
                    <w:left w:val="none" w:sz="0" w:space="0" w:color="auto"/>
                    <w:bottom w:val="none" w:sz="0" w:space="0" w:color="auto"/>
                    <w:right w:val="none" w:sz="0" w:space="0" w:color="auto"/>
                  </w:divBdr>
                  <w:divsChild>
                    <w:div w:id="1074626108">
                      <w:marLeft w:val="0"/>
                      <w:marRight w:val="0"/>
                      <w:marTop w:val="0"/>
                      <w:marBottom w:val="0"/>
                      <w:divBdr>
                        <w:top w:val="none" w:sz="0" w:space="0" w:color="auto"/>
                        <w:left w:val="none" w:sz="0" w:space="0" w:color="auto"/>
                        <w:bottom w:val="none" w:sz="0" w:space="0" w:color="auto"/>
                        <w:right w:val="none" w:sz="0" w:space="0" w:color="auto"/>
                      </w:divBdr>
                      <w:divsChild>
                        <w:div w:id="2045403332">
                          <w:marLeft w:val="0"/>
                          <w:marRight w:val="0"/>
                          <w:marTop w:val="0"/>
                          <w:marBottom w:val="0"/>
                          <w:divBdr>
                            <w:top w:val="none" w:sz="0" w:space="0" w:color="auto"/>
                            <w:left w:val="none" w:sz="0" w:space="0" w:color="auto"/>
                            <w:bottom w:val="none" w:sz="0" w:space="0" w:color="auto"/>
                            <w:right w:val="none" w:sz="0" w:space="0" w:color="auto"/>
                          </w:divBdr>
                        </w:div>
                        <w:div w:id="149167207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821463746">
          <w:marLeft w:val="0"/>
          <w:marRight w:val="0"/>
          <w:marTop w:val="0"/>
          <w:marBottom w:val="0"/>
          <w:divBdr>
            <w:top w:val="none" w:sz="0" w:space="0" w:color="auto"/>
            <w:left w:val="none" w:sz="0" w:space="0" w:color="auto"/>
            <w:bottom w:val="none" w:sz="0" w:space="0" w:color="auto"/>
            <w:right w:val="none" w:sz="0" w:space="0" w:color="auto"/>
          </w:divBdr>
          <w:divsChild>
            <w:div w:id="1303853159">
              <w:marLeft w:val="0"/>
              <w:marRight w:val="0"/>
              <w:marTop w:val="0"/>
              <w:marBottom w:val="0"/>
              <w:divBdr>
                <w:top w:val="none" w:sz="0" w:space="0" w:color="auto"/>
                <w:left w:val="none" w:sz="0" w:space="0" w:color="auto"/>
                <w:bottom w:val="none" w:sz="0" w:space="0" w:color="auto"/>
                <w:right w:val="none" w:sz="0" w:space="0" w:color="auto"/>
              </w:divBdr>
              <w:divsChild>
                <w:div w:id="1533300698">
                  <w:marLeft w:val="0"/>
                  <w:marRight w:val="0"/>
                  <w:marTop w:val="0"/>
                  <w:marBottom w:val="0"/>
                  <w:divBdr>
                    <w:top w:val="none" w:sz="0" w:space="0" w:color="auto"/>
                    <w:left w:val="none" w:sz="0" w:space="0" w:color="auto"/>
                    <w:bottom w:val="none" w:sz="0" w:space="0" w:color="auto"/>
                    <w:right w:val="none" w:sz="0" w:space="0" w:color="auto"/>
                  </w:divBdr>
                  <w:divsChild>
                    <w:div w:id="1401556852">
                      <w:marLeft w:val="0"/>
                      <w:marRight w:val="0"/>
                      <w:marTop w:val="0"/>
                      <w:marBottom w:val="0"/>
                      <w:divBdr>
                        <w:top w:val="none" w:sz="0" w:space="0" w:color="auto"/>
                        <w:left w:val="none" w:sz="0" w:space="0" w:color="auto"/>
                        <w:bottom w:val="none" w:sz="0" w:space="0" w:color="auto"/>
                        <w:right w:val="none" w:sz="0" w:space="0" w:color="auto"/>
                      </w:divBdr>
                    </w:div>
                  </w:divsChild>
                </w:div>
                <w:div w:id="646475065">
                  <w:marLeft w:val="0"/>
                  <w:marRight w:val="0"/>
                  <w:marTop w:val="0"/>
                  <w:marBottom w:val="0"/>
                  <w:divBdr>
                    <w:top w:val="none" w:sz="0" w:space="0" w:color="auto"/>
                    <w:left w:val="none" w:sz="0" w:space="0" w:color="auto"/>
                    <w:bottom w:val="none" w:sz="0" w:space="0" w:color="auto"/>
                    <w:right w:val="none" w:sz="0" w:space="0" w:color="auto"/>
                  </w:divBdr>
                  <w:divsChild>
                    <w:div w:id="1029721902">
                      <w:marLeft w:val="0"/>
                      <w:marRight w:val="0"/>
                      <w:marTop w:val="0"/>
                      <w:marBottom w:val="0"/>
                      <w:divBdr>
                        <w:top w:val="none" w:sz="0" w:space="0" w:color="auto"/>
                        <w:left w:val="none" w:sz="0" w:space="0" w:color="auto"/>
                        <w:bottom w:val="none" w:sz="0" w:space="0" w:color="auto"/>
                        <w:right w:val="none" w:sz="0" w:space="0" w:color="auto"/>
                      </w:divBdr>
                      <w:divsChild>
                        <w:div w:id="19839269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496149024">
          <w:marLeft w:val="0"/>
          <w:marRight w:val="0"/>
          <w:marTop w:val="0"/>
          <w:marBottom w:val="0"/>
          <w:divBdr>
            <w:top w:val="none" w:sz="0" w:space="0" w:color="auto"/>
            <w:left w:val="none" w:sz="0" w:space="0" w:color="auto"/>
            <w:bottom w:val="none" w:sz="0" w:space="0" w:color="auto"/>
            <w:right w:val="none" w:sz="0" w:space="0" w:color="auto"/>
          </w:divBdr>
          <w:divsChild>
            <w:div w:id="1422335617">
              <w:marLeft w:val="0"/>
              <w:marRight w:val="0"/>
              <w:marTop w:val="0"/>
              <w:marBottom w:val="0"/>
              <w:divBdr>
                <w:top w:val="none" w:sz="0" w:space="0" w:color="auto"/>
                <w:left w:val="none" w:sz="0" w:space="0" w:color="auto"/>
                <w:bottom w:val="none" w:sz="0" w:space="0" w:color="auto"/>
                <w:right w:val="none" w:sz="0" w:space="0" w:color="auto"/>
              </w:divBdr>
              <w:divsChild>
                <w:div w:id="1395619417">
                  <w:marLeft w:val="0"/>
                  <w:marRight w:val="0"/>
                  <w:marTop w:val="0"/>
                  <w:marBottom w:val="0"/>
                  <w:divBdr>
                    <w:top w:val="none" w:sz="0" w:space="0" w:color="auto"/>
                    <w:left w:val="none" w:sz="0" w:space="0" w:color="auto"/>
                    <w:bottom w:val="none" w:sz="0" w:space="0" w:color="auto"/>
                    <w:right w:val="none" w:sz="0" w:space="0" w:color="auto"/>
                  </w:divBdr>
                  <w:divsChild>
                    <w:div w:id="846480294">
                      <w:marLeft w:val="0"/>
                      <w:marRight w:val="0"/>
                      <w:marTop w:val="0"/>
                      <w:marBottom w:val="0"/>
                      <w:divBdr>
                        <w:top w:val="none" w:sz="0" w:space="0" w:color="auto"/>
                        <w:left w:val="none" w:sz="0" w:space="0" w:color="auto"/>
                        <w:bottom w:val="none" w:sz="0" w:space="0" w:color="auto"/>
                        <w:right w:val="none" w:sz="0" w:space="0" w:color="auto"/>
                      </w:divBdr>
                    </w:div>
                  </w:divsChild>
                </w:div>
                <w:div w:id="177425919">
                  <w:marLeft w:val="0"/>
                  <w:marRight w:val="0"/>
                  <w:marTop w:val="0"/>
                  <w:marBottom w:val="0"/>
                  <w:divBdr>
                    <w:top w:val="none" w:sz="0" w:space="0" w:color="auto"/>
                    <w:left w:val="none" w:sz="0" w:space="0" w:color="auto"/>
                    <w:bottom w:val="none" w:sz="0" w:space="0" w:color="auto"/>
                    <w:right w:val="none" w:sz="0" w:space="0" w:color="auto"/>
                  </w:divBdr>
                  <w:divsChild>
                    <w:div w:id="834535811">
                      <w:marLeft w:val="0"/>
                      <w:marRight w:val="0"/>
                      <w:marTop w:val="0"/>
                      <w:marBottom w:val="0"/>
                      <w:divBdr>
                        <w:top w:val="none" w:sz="0" w:space="0" w:color="auto"/>
                        <w:left w:val="none" w:sz="0" w:space="0" w:color="auto"/>
                        <w:bottom w:val="none" w:sz="0" w:space="0" w:color="auto"/>
                        <w:right w:val="none" w:sz="0" w:space="0" w:color="auto"/>
                      </w:divBdr>
                      <w:divsChild>
                        <w:div w:id="1555199313">
                          <w:marLeft w:val="0"/>
                          <w:marRight w:val="0"/>
                          <w:marTop w:val="0"/>
                          <w:marBottom w:val="0"/>
                          <w:divBdr>
                            <w:top w:val="none" w:sz="0" w:space="0" w:color="auto"/>
                            <w:left w:val="none" w:sz="0" w:space="0" w:color="auto"/>
                            <w:bottom w:val="none" w:sz="0" w:space="0" w:color="auto"/>
                            <w:right w:val="none" w:sz="0" w:space="0" w:color="auto"/>
                          </w:divBdr>
                        </w:div>
                        <w:div w:id="152805537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1002053555">
          <w:marLeft w:val="0"/>
          <w:marRight w:val="0"/>
          <w:marTop w:val="0"/>
          <w:marBottom w:val="0"/>
          <w:divBdr>
            <w:top w:val="none" w:sz="0" w:space="0" w:color="auto"/>
            <w:left w:val="none" w:sz="0" w:space="0" w:color="auto"/>
            <w:bottom w:val="none" w:sz="0" w:space="0" w:color="auto"/>
            <w:right w:val="none" w:sz="0" w:space="0" w:color="auto"/>
          </w:divBdr>
          <w:divsChild>
            <w:div w:id="1191844077">
              <w:marLeft w:val="0"/>
              <w:marRight w:val="0"/>
              <w:marTop w:val="0"/>
              <w:marBottom w:val="0"/>
              <w:divBdr>
                <w:top w:val="none" w:sz="0" w:space="0" w:color="auto"/>
                <w:left w:val="none" w:sz="0" w:space="0" w:color="auto"/>
                <w:bottom w:val="none" w:sz="0" w:space="0" w:color="auto"/>
                <w:right w:val="none" w:sz="0" w:space="0" w:color="auto"/>
              </w:divBdr>
              <w:divsChild>
                <w:div w:id="72692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1785">
      <w:bodyDiv w:val="1"/>
      <w:marLeft w:val="0"/>
      <w:marRight w:val="0"/>
      <w:marTop w:val="0"/>
      <w:marBottom w:val="0"/>
      <w:divBdr>
        <w:top w:val="none" w:sz="0" w:space="0" w:color="auto"/>
        <w:left w:val="none" w:sz="0" w:space="0" w:color="auto"/>
        <w:bottom w:val="none" w:sz="0" w:space="0" w:color="auto"/>
        <w:right w:val="none" w:sz="0" w:space="0" w:color="auto"/>
      </w:divBdr>
      <w:divsChild>
        <w:div w:id="1840924258">
          <w:marLeft w:val="0"/>
          <w:marRight w:val="0"/>
          <w:marTop w:val="0"/>
          <w:marBottom w:val="0"/>
          <w:divBdr>
            <w:top w:val="none" w:sz="0" w:space="0" w:color="auto"/>
            <w:left w:val="none" w:sz="0" w:space="0" w:color="auto"/>
            <w:bottom w:val="none" w:sz="0" w:space="0" w:color="auto"/>
            <w:right w:val="none" w:sz="0" w:space="0" w:color="auto"/>
          </w:divBdr>
        </w:div>
      </w:divsChild>
    </w:div>
    <w:div w:id="732512070">
      <w:bodyDiv w:val="1"/>
      <w:marLeft w:val="0"/>
      <w:marRight w:val="0"/>
      <w:marTop w:val="0"/>
      <w:marBottom w:val="0"/>
      <w:divBdr>
        <w:top w:val="none" w:sz="0" w:space="0" w:color="auto"/>
        <w:left w:val="none" w:sz="0" w:space="0" w:color="auto"/>
        <w:bottom w:val="none" w:sz="0" w:space="0" w:color="auto"/>
        <w:right w:val="none" w:sz="0" w:space="0" w:color="auto"/>
      </w:divBdr>
      <w:divsChild>
        <w:div w:id="765613520">
          <w:marLeft w:val="0"/>
          <w:marRight w:val="0"/>
          <w:marTop w:val="0"/>
          <w:marBottom w:val="0"/>
          <w:divBdr>
            <w:top w:val="none" w:sz="0" w:space="0" w:color="auto"/>
            <w:left w:val="none" w:sz="0" w:space="0" w:color="auto"/>
            <w:bottom w:val="none" w:sz="0" w:space="0" w:color="auto"/>
            <w:right w:val="none" w:sz="0" w:space="0" w:color="auto"/>
          </w:divBdr>
        </w:div>
      </w:divsChild>
    </w:div>
    <w:div w:id="750930126">
      <w:bodyDiv w:val="1"/>
      <w:marLeft w:val="0"/>
      <w:marRight w:val="0"/>
      <w:marTop w:val="0"/>
      <w:marBottom w:val="0"/>
      <w:divBdr>
        <w:top w:val="none" w:sz="0" w:space="0" w:color="auto"/>
        <w:left w:val="none" w:sz="0" w:space="0" w:color="auto"/>
        <w:bottom w:val="none" w:sz="0" w:space="0" w:color="auto"/>
        <w:right w:val="none" w:sz="0" w:space="0" w:color="auto"/>
      </w:divBdr>
    </w:div>
    <w:div w:id="779690908">
      <w:bodyDiv w:val="1"/>
      <w:marLeft w:val="0"/>
      <w:marRight w:val="0"/>
      <w:marTop w:val="0"/>
      <w:marBottom w:val="0"/>
      <w:divBdr>
        <w:top w:val="none" w:sz="0" w:space="0" w:color="auto"/>
        <w:left w:val="none" w:sz="0" w:space="0" w:color="auto"/>
        <w:bottom w:val="none" w:sz="0" w:space="0" w:color="auto"/>
        <w:right w:val="none" w:sz="0" w:space="0" w:color="auto"/>
      </w:divBdr>
      <w:divsChild>
        <w:div w:id="875502515">
          <w:marLeft w:val="0"/>
          <w:marRight w:val="0"/>
          <w:marTop w:val="0"/>
          <w:marBottom w:val="0"/>
          <w:divBdr>
            <w:top w:val="none" w:sz="0" w:space="0" w:color="auto"/>
            <w:left w:val="none" w:sz="0" w:space="0" w:color="auto"/>
            <w:bottom w:val="none" w:sz="0" w:space="0" w:color="auto"/>
            <w:right w:val="none" w:sz="0" w:space="0" w:color="auto"/>
          </w:divBdr>
          <w:divsChild>
            <w:div w:id="879246482">
              <w:marLeft w:val="0"/>
              <w:marRight w:val="0"/>
              <w:marTop w:val="0"/>
              <w:marBottom w:val="0"/>
              <w:divBdr>
                <w:top w:val="none" w:sz="0" w:space="0" w:color="auto"/>
                <w:left w:val="none" w:sz="0" w:space="0" w:color="auto"/>
                <w:bottom w:val="none" w:sz="0" w:space="0" w:color="auto"/>
                <w:right w:val="none" w:sz="0" w:space="0" w:color="auto"/>
              </w:divBdr>
              <w:divsChild>
                <w:div w:id="95991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58273">
      <w:bodyDiv w:val="1"/>
      <w:marLeft w:val="0"/>
      <w:marRight w:val="0"/>
      <w:marTop w:val="0"/>
      <w:marBottom w:val="0"/>
      <w:divBdr>
        <w:top w:val="none" w:sz="0" w:space="0" w:color="auto"/>
        <w:left w:val="none" w:sz="0" w:space="0" w:color="auto"/>
        <w:bottom w:val="none" w:sz="0" w:space="0" w:color="auto"/>
        <w:right w:val="none" w:sz="0" w:space="0" w:color="auto"/>
      </w:divBdr>
    </w:div>
    <w:div w:id="810638522">
      <w:bodyDiv w:val="1"/>
      <w:marLeft w:val="0"/>
      <w:marRight w:val="0"/>
      <w:marTop w:val="0"/>
      <w:marBottom w:val="0"/>
      <w:divBdr>
        <w:top w:val="none" w:sz="0" w:space="0" w:color="auto"/>
        <w:left w:val="none" w:sz="0" w:space="0" w:color="auto"/>
        <w:bottom w:val="none" w:sz="0" w:space="0" w:color="auto"/>
        <w:right w:val="none" w:sz="0" w:space="0" w:color="auto"/>
      </w:divBdr>
      <w:divsChild>
        <w:div w:id="1924608375">
          <w:marLeft w:val="0"/>
          <w:marRight w:val="0"/>
          <w:marTop w:val="0"/>
          <w:marBottom w:val="0"/>
          <w:divBdr>
            <w:top w:val="none" w:sz="0" w:space="0" w:color="auto"/>
            <w:left w:val="none" w:sz="0" w:space="0" w:color="auto"/>
            <w:bottom w:val="none" w:sz="0" w:space="0" w:color="auto"/>
            <w:right w:val="none" w:sz="0" w:space="0" w:color="auto"/>
          </w:divBdr>
          <w:divsChild>
            <w:div w:id="1518614772">
              <w:marLeft w:val="0"/>
              <w:marRight w:val="0"/>
              <w:marTop w:val="0"/>
              <w:marBottom w:val="0"/>
              <w:divBdr>
                <w:top w:val="none" w:sz="0" w:space="0" w:color="auto"/>
                <w:left w:val="none" w:sz="0" w:space="0" w:color="auto"/>
                <w:bottom w:val="none" w:sz="0" w:space="0" w:color="auto"/>
                <w:right w:val="none" w:sz="0" w:space="0" w:color="auto"/>
              </w:divBdr>
              <w:divsChild>
                <w:div w:id="2508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345223">
      <w:bodyDiv w:val="1"/>
      <w:marLeft w:val="0"/>
      <w:marRight w:val="0"/>
      <w:marTop w:val="0"/>
      <w:marBottom w:val="0"/>
      <w:divBdr>
        <w:top w:val="none" w:sz="0" w:space="0" w:color="auto"/>
        <w:left w:val="none" w:sz="0" w:space="0" w:color="auto"/>
        <w:bottom w:val="none" w:sz="0" w:space="0" w:color="auto"/>
        <w:right w:val="none" w:sz="0" w:space="0" w:color="auto"/>
      </w:divBdr>
      <w:divsChild>
        <w:div w:id="551161972">
          <w:marLeft w:val="0"/>
          <w:marRight w:val="0"/>
          <w:marTop w:val="0"/>
          <w:marBottom w:val="0"/>
          <w:divBdr>
            <w:top w:val="none" w:sz="0" w:space="0" w:color="auto"/>
            <w:left w:val="none" w:sz="0" w:space="0" w:color="auto"/>
            <w:bottom w:val="none" w:sz="0" w:space="0" w:color="auto"/>
            <w:right w:val="none" w:sz="0" w:space="0" w:color="auto"/>
          </w:divBdr>
          <w:divsChild>
            <w:div w:id="58750023">
              <w:marLeft w:val="0"/>
              <w:marRight w:val="0"/>
              <w:marTop w:val="0"/>
              <w:marBottom w:val="0"/>
              <w:divBdr>
                <w:top w:val="none" w:sz="0" w:space="0" w:color="auto"/>
                <w:left w:val="none" w:sz="0" w:space="0" w:color="auto"/>
                <w:bottom w:val="none" w:sz="0" w:space="0" w:color="auto"/>
                <w:right w:val="none" w:sz="0" w:space="0" w:color="auto"/>
              </w:divBdr>
            </w:div>
            <w:div w:id="165871720">
              <w:marLeft w:val="0"/>
              <w:marRight w:val="0"/>
              <w:marTop w:val="0"/>
              <w:marBottom w:val="0"/>
              <w:divBdr>
                <w:top w:val="none" w:sz="0" w:space="0" w:color="auto"/>
                <w:left w:val="none" w:sz="0" w:space="0" w:color="auto"/>
                <w:bottom w:val="none" w:sz="0" w:space="0" w:color="auto"/>
                <w:right w:val="none" w:sz="0" w:space="0" w:color="auto"/>
              </w:divBdr>
              <w:divsChild>
                <w:div w:id="612711402">
                  <w:marLeft w:val="0"/>
                  <w:marRight w:val="0"/>
                  <w:marTop w:val="0"/>
                  <w:marBottom w:val="0"/>
                  <w:divBdr>
                    <w:top w:val="none" w:sz="0" w:space="0" w:color="auto"/>
                    <w:left w:val="none" w:sz="0" w:space="0" w:color="auto"/>
                    <w:bottom w:val="none" w:sz="0" w:space="0" w:color="auto"/>
                    <w:right w:val="none" w:sz="0" w:space="0" w:color="auto"/>
                  </w:divBdr>
                </w:div>
                <w:div w:id="1808622056">
                  <w:marLeft w:val="0"/>
                  <w:marRight w:val="0"/>
                  <w:marTop w:val="0"/>
                  <w:marBottom w:val="0"/>
                  <w:divBdr>
                    <w:top w:val="none" w:sz="0" w:space="0" w:color="auto"/>
                    <w:left w:val="none" w:sz="0" w:space="0" w:color="auto"/>
                    <w:bottom w:val="none" w:sz="0" w:space="0" w:color="auto"/>
                    <w:right w:val="none" w:sz="0" w:space="0" w:color="auto"/>
                  </w:divBdr>
                </w:div>
              </w:divsChild>
            </w:div>
            <w:div w:id="923298541">
              <w:marLeft w:val="0"/>
              <w:marRight w:val="0"/>
              <w:marTop w:val="0"/>
              <w:marBottom w:val="0"/>
              <w:divBdr>
                <w:top w:val="none" w:sz="0" w:space="0" w:color="auto"/>
                <w:left w:val="none" w:sz="0" w:space="0" w:color="auto"/>
                <w:bottom w:val="none" w:sz="0" w:space="0" w:color="auto"/>
                <w:right w:val="none" w:sz="0" w:space="0" w:color="auto"/>
              </w:divBdr>
              <w:divsChild>
                <w:div w:id="212891614">
                  <w:marLeft w:val="0"/>
                  <w:marRight w:val="0"/>
                  <w:marTop w:val="0"/>
                  <w:marBottom w:val="0"/>
                  <w:divBdr>
                    <w:top w:val="none" w:sz="0" w:space="0" w:color="auto"/>
                    <w:left w:val="none" w:sz="0" w:space="0" w:color="auto"/>
                    <w:bottom w:val="none" w:sz="0" w:space="0" w:color="auto"/>
                    <w:right w:val="none" w:sz="0" w:space="0" w:color="auto"/>
                  </w:divBdr>
                  <w:divsChild>
                    <w:div w:id="207302209">
                      <w:marLeft w:val="0"/>
                      <w:marRight w:val="0"/>
                      <w:marTop w:val="0"/>
                      <w:marBottom w:val="0"/>
                      <w:divBdr>
                        <w:top w:val="none" w:sz="0" w:space="0" w:color="auto"/>
                        <w:left w:val="none" w:sz="0" w:space="0" w:color="auto"/>
                        <w:bottom w:val="none" w:sz="0" w:space="0" w:color="auto"/>
                        <w:right w:val="none" w:sz="0" w:space="0" w:color="auto"/>
                      </w:divBdr>
                    </w:div>
                    <w:div w:id="69018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01779">
              <w:marLeft w:val="0"/>
              <w:marRight w:val="0"/>
              <w:marTop w:val="0"/>
              <w:marBottom w:val="0"/>
              <w:divBdr>
                <w:top w:val="none" w:sz="0" w:space="0" w:color="auto"/>
                <w:left w:val="none" w:sz="0" w:space="0" w:color="auto"/>
                <w:bottom w:val="none" w:sz="0" w:space="0" w:color="auto"/>
                <w:right w:val="none" w:sz="0" w:space="0" w:color="auto"/>
              </w:divBdr>
              <w:divsChild>
                <w:div w:id="1083528057">
                  <w:marLeft w:val="0"/>
                  <w:marRight w:val="0"/>
                  <w:marTop w:val="0"/>
                  <w:marBottom w:val="0"/>
                  <w:divBdr>
                    <w:top w:val="none" w:sz="0" w:space="0" w:color="auto"/>
                    <w:left w:val="none" w:sz="0" w:space="0" w:color="auto"/>
                    <w:bottom w:val="none" w:sz="0" w:space="0" w:color="auto"/>
                    <w:right w:val="none" w:sz="0" w:space="0" w:color="auto"/>
                  </w:divBdr>
                </w:div>
                <w:div w:id="156810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462593">
      <w:bodyDiv w:val="1"/>
      <w:marLeft w:val="0"/>
      <w:marRight w:val="0"/>
      <w:marTop w:val="0"/>
      <w:marBottom w:val="0"/>
      <w:divBdr>
        <w:top w:val="none" w:sz="0" w:space="0" w:color="auto"/>
        <w:left w:val="none" w:sz="0" w:space="0" w:color="auto"/>
        <w:bottom w:val="none" w:sz="0" w:space="0" w:color="auto"/>
        <w:right w:val="none" w:sz="0" w:space="0" w:color="auto"/>
      </w:divBdr>
    </w:div>
    <w:div w:id="971785788">
      <w:bodyDiv w:val="1"/>
      <w:marLeft w:val="0"/>
      <w:marRight w:val="0"/>
      <w:marTop w:val="0"/>
      <w:marBottom w:val="0"/>
      <w:divBdr>
        <w:top w:val="none" w:sz="0" w:space="0" w:color="auto"/>
        <w:left w:val="none" w:sz="0" w:space="0" w:color="auto"/>
        <w:bottom w:val="none" w:sz="0" w:space="0" w:color="auto"/>
        <w:right w:val="none" w:sz="0" w:space="0" w:color="auto"/>
      </w:divBdr>
    </w:div>
    <w:div w:id="974019622">
      <w:bodyDiv w:val="1"/>
      <w:marLeft w:val="0"/>
      <w:marRight w:val="0"/>
      <w:marTop w:val="0"/>
      <w:marBottom w:val="0"/>
      <w:divBdr>
        <w:top w:val="none" w:sz="0" w:space="0" w:color="auto"/>
        <w:left w:val="none" w:sz="0" w:space="0" w:color="auto"/>
        <w:bottom w:val="none" w:sz="0" w:space="0" w:color="auto"/>
        <w:right w:val="none" w:sz="0" w:space="0" w:color="auto"/>
      </w:divBdr>
      <w:divsChild>
        <w:div w:id="1805661506">
          <w:marLeft w:val="0"/>
          <w:marRight w:val="0"/>
          <w:marTop w:val="0"/>
          <w:marBottom w:val="0"/>
          <w:divBdr>
            <w:top w:val="none" w:sz="0" w:space="0" w:color="auto"/>
            <w:left w:val="none" w:sz="0" w:space="0" w:color="auto"/>
            <w:bottom w:val="none" w:sz="0" w:space="0" w:color="auto"/>
            <w:right w:val="none" w:sz="0" w:space="0" w:color="auto"/>
          </w:divBdr>
          <w:divsChild>
            <w:div w:id="1368946752">
              <w:marLeft w:val="0"/>
              <w:marRight w:val="0"/>
              <w:marTop w:val="0"/>
              <w:marBottom w:val="0"/>
              <w:divBdr>
                <w:top w:val="none" w:sz="0" w:space="0" w:color="auto"/>
                <w:left w:val="none" w:sz="0" w:space="0" w:color="auto"/>
                <w:bottom w:val="none" w:sz="0" w:space="0" w:color="auto"/>
                <w:right w:val="none" w:sz="0" w:space="0" w:color="auto"/>
              </w:divBdr>
              <w:divsChild>
                <w:div w:id="724530797">
                  <w:marLeft w:val="0"/>
                  <w:marRight w:val="0"/>
                  <w:marTop w:val="0"/>
                  <w:marBottom w:val="0"/>
                  <w:divBdr>
                    <w:top w:val="none" w:sz="0" w:space="0" w:color="auto"/>
                    <w:left w:val="none" w:sz="0" w:space="0" w:color="auto"/>
                    <w:bottom w:val="none" w:sz="0" w:space="0" w:color="auto"/>
                    <w:right w:val="none" w:sz="0" w:space="0" w:color="auto"/>
                  </w:divBdr>
                  <w:divsChild>
                    <w:div w:id="1901357738">
                      <w:marLeft w:val="0"/>
                      <w:marRight w:val="0"/>
                      <w:marTop w:val="0"/>
                      <w:marBottom w:val="0"/>
                      <w:divBdr>
                        <w:top w:val="none" w:sz="0" w:space="0" w:color="auto"/>
                        <w:left w:val="none" w:sz="0" w:space="0" w:color="auto"/>
                        <w:bottom w:val="none" w:sz="0" w:space="0" w:color="auto"/>
                        <w:right w:val="none" w:sz="0" w:space="0" w:color="auto"/>
                      </w:divBdr>
                    </w:div>
                    <w:div w:id="735131738">
                      <w:marLeft w:val="0"/>
                      <w:marRight w:val="0"/>
                      <w:marTop w:val="0"/>
                      <w:marBottom w:val="0"/>
                      <w:divBdr>
                        <w:top w:val="none" w:sz="0" w:space="0" w:color="auto"/>
                        <w:left w:val="none" w:sz="0" w:space="0" w:color="auto"/>
                        <w:bottom w:val="none" w:sz="0" w:space="0" w:color="auto"/>
                        <w:right w:val="none" w:sz="0" w:space="0" w:color="auto"/>
                      </w:divBdr>
                    </w:div>
                    <w:div w:id="1851261932">
                      <w:marLeft w:val="0"/>
                      <w:marRight w:val="0"/>
                      <w:marTop w:val="0"/>
                      <w:marBottom w:val="0"/>
                      <w:divBdr>
                        <w:top w:val="none" w:sz="0" w:space="0" w:color="auto"/>
                        <w:left w:val="none" w:sz="0" w:space="0" w:color="auto"/>
                        <w:bottom w:val="none" w:sz="0" w:space="0" w:color="auto"/>
                        <w:right w:val="none" w:sz="0" w:space="0" w:color="auto"/>
                      </w:divBdr>
                    </w:div>
                    <w:div w:id="94441309">
                      <w:marLeft w:val="0"/>
                      <w:marRight w:val="0"/>
                      <w:marTop w:val="0"/>
                      <w:marBottom w:val="0"/>
                      <w:divBdr>
                        <w:top w:val="none" w:sz="0" w:space="0" w:color="auto"/>
                        <w:left w:val="none" w:sz="0" w:space="0" w:color="auto"/>
                        <w:bottom w:val="none" w:sz="0" w:space="0" w:color="auto"/>
                        <w:right w:val="none" w:sz="0" w:space="0" w:color="auto"/>
                      </w:divBdr>
                    </w:div>
                    <w:div w:id="11105981">
                      <w:marLeft w:val="0"/>
                      <w:marRight w:val="0"/>
                      <w:marTop w:val="0"/>
                      <w:marBottom w:val="0"/>
                      <w:divBdr>
                        <w:top w:val="none" w:sz="0" w:space="0" w:color="auto"/>
                        <w:left w:val="none" w:sz="0" w:space="0" w:color="auto"/>
                        <w:bottom w:val="none" w:sz="0" w:space="0" w:color="auto"/>
                        <w:right w:val="none" w:sz="0" w:space="0" w:color="auto"/>
                      </w:divBdr>
                    </w:div>
                    <w:div w:id="1331375109">
                      <w:marLeft w:val="0"/>
                      <w:marRight w:val="0"/>
                      <w:marTop w:val="0"/>
                      <w:marBottom w:val="0"/>
                      <w:divBdr>
                        <w:top w:val="none" w:sz="0" w:space="0" w:color="auto"/>
                        <w:left w:val="none" w:sz="0" w:space="0" w:color="auto"/>
                        <w:bottom w:val="none" w:sz="0" w:space="0" w:color="auto"/>
                        <w:right w:val="none" w:sz="0" w:space="0" w:color="auto"/>
                      </w:divBdr>
                    </w:div>
                    <w:div w:id="1556549011">
                      <w:marLeft w:val="0"/>
                      <w:marRight w:val="0"/>
                      <w:marTop w:val="0"/>
                      <w:marBottom w:val="0"/>
                      <w:divBdr>
                        <w:top w:val="none" w:sz="0" w:space="0" w:color="auto"/>
                        <w:left w:val="none" w:sz="0" w:space="0" w:color="auto"/>
                        <w:bottom w:val="none" w:sz="0" w:space="0" w:color="auto"/>
                        <w:right w:val="none" w:sz="0" w:space="0" w:color="auto"/>
                      </w:divBdr>
                    </w:div>
                    <w:div w:id="10240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589651">
      <w:bodyDiv w:val="1"/>
      <w:marLeft w:val="0"/>
      <w:marRight w:val="0"/>
      <w:marTop w:val="0"/>
      <w:marBottom w:val="0"/>
      <w:divBdr>
        <w:top w:val="none" w:sz="0" w:space="0" w:color="auto"/>
        <w:left w:val="none" w:sz="0" w:space="0" w:color="auto"/>
        <w:bottom w:val="none" w:sz="0" w:space="0" w:color="auto"/>
        <w:right w:val="none" w:sz="0" w:space="0" w:color="auto"/>
      </w:divBdr>
      <w:divsChild>
        <w:div w:id="1921601991">
          <w:marLeft w:val="0"/>
          <w:marRight w:val="0"/>
          <w:marTop w:val="0"/>
          <w:marBottom w:val="0"/>
          <w:divBdr>
            <w:top w:val="none" w:sz="0" w:space="0" w:color="auto"/>
            <w:left w:val="none" w:sz="0" w:space="0" w:color="auto"/>
            <w:bottom w:val="none" w:sz="0" w:space="0" w:color="auto"/>
            <w:right w:val="none" w:sz="0" w:space="0" w:color="auto"/>
          </w:divBdr>
          <w:divsChild>
            <w:div w:id="1871991600">
              <w:marLeft w:val="0"/>
              <w:marRight w:val="0"/>
              <w:marTop w:val="0"/>
              <w:marBottom w:val="0"/>
              <w:divBdr>
                <w:top w:val="none" w:sz="0" w:space="0" w:color="auto"/>
                <w:left w:val="none" w:sz="0" w:space="0" w:color="auto"/>
                <w:bottom w:val="none" w:sz="0" w:space="0" w:color="auto"/>
                <w:right w:val="none" w:sz="0" w:space="0" w:color="auto"/>
              </w:divBdr>
              <w:divsChild>
                <w:div w:id="18393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050691">
      <w:bodyDiv w:val="1"/>
      <w:marLeft w:val="0"/>
      <w:marRight w:val="0"/>
      <w:marTop w:val="0"/>
      <w:marBottom w:val="0"/>
      <w:divBdr>
        <w:top w:val="none" w:sz="0" w:space="0" w:color="auto"/>
        <w:left w:val="none" w:sz="0" w:space="0" w:color="auto"/>
        <w:bottom w:val="none" w:sz="0" w:space="0" w:color="auto"/>
        <w:right w:val="none" w:sz="0" w:space="0" w:color="auto"/>
      </w:divBdr>
    </w:div>
    <w:div w:id="1387685583">
      <w:bodyDiv w:val="1"/>
      <w:marLeft w:val="0"/>
      <w:marRight w:val="0"/>
      <w:marTop w:val="0"/>
      <w:marBottom w:val="0"/>
      <w:divBdr>
        <w:top w:val="none" w:sz="0" w:space="0" w:color="auto"/>
        <w:left w:val="none" w:sz="0" w:space="0" w:color="auto"/>
        <w:bottom w:val="none" w:sz="0" w:space="0" w:color="auto"/>
        <w:right w:val="none" w:sz="0" w:space="0" w:color="auto"/>
      </w:divBdr>
      <w:divsChild>
        <w:div w:id="1386295682">
          <w:marLeft w:val="0"/>
          <w:marRight w:val="0"/>
          <w:marTop w:val="0"/>
          <w:marBottom w:val="0"/>
          <w:divBdr>
            <w:top w:val="none" w:sz="0" w:space="0" w:color="auto"/>
            <w:left w:val="none" w:sz="0" w:space="0" w:color="auto"/>
            <w:bottom w:val="none" w:sz="0" w:space="0" w:color="auto"/>
            <w:right w:val="none" w:sz="0" w:space="0" w:color="auto"/>
          </w:divBdr>
          <w:divsChild>
            <w:div w:id="1698196840">
              <w:marLeft w:val="0"/>
              <w:marRight w:val="0"/>
              <w:marTop w:val="0"/>
              <w:marBottom w:val="0"/>
              <w:divBdr>
                <w:top w:val="none" w:sz="0" w:space="0" w:color="auto"/>
                <w:left w:val="none" w:sz="0" w:space="0" w:color="auto"/>
                <w:bottom w:val="none" w:sz="0" w:space="0" w:color="auto"/>
                <w:right w:val="none" w:sz="0" w:space="0" w:color="auto"/>
              </w:divBdr>
              <w:divsChild>
                <w:div w:id="13711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406020">
      <w:bodyDiv w:val="1"/>
      <w:marLeft w:val="0"/>
      <w:marRight w:val="0"/>
      <w:marTop w:val="0"/>
      <w:marBottom w:val="0"/>
      <w:divBdr>
        <w:top w:val="none" w:sz="0" w:space="0" w:color="auto"/>
        <w:left w:val="none" w:sz="0" w:space="0" w:color="auto"/>
        <w:bottom w:val="none" w:sz="0" w:space="0" w:color="auto"/>
        <w:right w:val="none" w:sz="0" w:space="0" w:color="auto"/>
      </w:divBdr>
      <w:divsChild>
        <w:div w:id="1095596219">
          <w:marLeft w:val="0"/>
          <w:marRight w:val="0"/>
          <w:marTop w:val="0"/>
          <w:marBottom w:val="0"/>
          <w:divBdr>
            <w:top w:val="none" w:sz="0" w:space="0" w:color="auto"/>
            <w:left w:val="none" w:sz="0" w:space="0" w:color="auto"/>
            <w:bottom w:val="none" w:sz="0" w:space="0" w:color="auto"/>
            <w:right w:val="none" w:sz="0" w:space="0" w:color="auto"/>
          </w:divBdr>
          <w:divsChild>
            <w:div w:id="503208461">
              <w:marLeft w:val="0"/>
              <w:marRight w:val="0"/>
              <w:marTop w:val="0"/>
              <w:marBottom w:val="0"/>
              <w:divBdr>
                <w:top w:val="none" w:sz="0" w:space="0" w:color="auto"/>
                <w:left w:val="none" w:sz="0" w:space="0" w:color="auto"/>
                <w:bottom w:val="none" w:sz="0" w:space="0" w:color="auto"/>
                <w:right w:val="none" w:sz="0" w:space="0" w:color="auto"/>
              </w:divBdr>
              <w:divsChild>
                <w:div w:id="91999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51070">
      <w:bodyDiv w:val="1"/>
      <w:marLeft w:val="0"/>
      <w:marRight w:val="0"/>
      <w:marTop w:val="0"/>
      <w:marBottom w:val="0"/>
      <w:divBdr>
        <w:top w:val="none" w:sz="0" w:space="0" w:color="auto"/>
        <w:left w:val="none" w:sz="0" w:space="0" w:color="auto"/>
        <w:bottom w:val="none" w:sz="0" w:space="0" w:color="auto"/>
        <w:right w:val="none" w:sz="0" w:space="0" w:color="auto"/>
      </w:divBdr>
      <w:divsChild>
        <w:div w:id="2104841494">
          <w:marLeft w:val="0"/>
          <w:marRight w:val="0"/>
          <w:marTop w:val="0"/>
          <w:marBottom w:val="0"/>
          <w:divBdr>
            <w:top w:val="none" w:sz="0" w:space="0" w:color="auto"/>
            <w:left w:val="none" w:sz="0" w:space="0" w:color="auto"/>
            <w:bottom w:val="none" w:sz="0" w:space="0" w:color="auto"/>
            <w:right w:val="none" w:sz="0" w:space="0" w:color="auto"/>
          </w:divBdr>
        </w:div>
      </w:divsChild>
    </w:div>
    <w:div w:id="1461649817">
      <w:bodyDiv w:val="1"/>
      <w:marLeft w:val="0"/>
      <w:marRight w:val="0"/>
      <w:marTop w:val="0"/>
      <w:marBottom w:val="0"/>
      <w:divBdr>
        <w:top w:val="none" w:sz="0" w:space="0" w:color="auto"/>
        <w:left w:val="none" w:sz="0" w:space="0" w:color="auto"/>
        <w:bottom w:val="none" w:sz="0" w:space="0" w:color="auto"/>
        <w:right w:val="none" w:sz="0" w:space="0" w:color="auto"/>
      </w:divBdr>
      <w:divsChild>
        <w:div w:id="122575073">
          <w:marLeft w:val="0"/>
          <w:marRight w:val="0"/>
          <w:marTop w:val="0"/>
          <w:marBottom w:val="0"/>
          <w:divBdr>
            <w:top w:val="none" w:sz="0" w:space="0" w:color="auto"/>
            <w:left w:val="none" w:sz="0" w:space="0" w:color="auto"/>
            <w:bottom w:val="none" w:sz="0" w:space="0" w:color="auto"/>
            <w:right w:val="none" w:sz="0" w:space="0" w:color="auto"/>
          </w:divBdr>
          <w:divsChild>
            <w:div w:id="2123649910">
              <w:marLeft w:val="0"/>
              <w:marRight w:val="0"/>
              <w:marTop w:val="0"/>
              <w:marBottom w:val="0"/>
              <w:divBdr>
                <w:top w:val="none" w:sz="0" w:space="0" w:color="auto"/>
                <w:left w:val="none" w:sz="0" w:space="0" w:color="auto"/>
                <w:bottom w:val="none" w:sz="0" w:space="0" w:color="auto"/>
                <w:right w:val="none" w:sz="0" w:space="0" w:color="auto"/>
              </w:divBdr>
              <w:divsChild>
                <w:div w:id="4682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54716">
      <w:bodyDiv w:val="1"/>
      <w:marLeft w:val="0"/>
      <w:marRight w:val="0"/>
      <w:marTop w:val="0"/>
      <w:marBottom w:val="0"/>
      <w:divBdr>
        <w:top w:val="none" w:sz="0" w:space="0" w:color="auto"/>
        <w:left w:val="none" w:sz="0" w:space="0" w:color="auto"/>
        <w:bottom w:val="none" w:sz="0" w:space="0" w:color="auto"/>
        <w:right w:val="none" w:sz="0" w:space="0" w:color="auto"/>
      </w:divBdr>
      <w:divsChild>
        <w:div w:id="1433163227">
          <w:marLeft w:val="0"/>
          <w:marRight w:val="0"/>
          <w:marTop w:val="0"/>
          <w:marBottom w:val="0"/>
          <w:divBdr>
            <w:top w:val="none" w:sz="0" w:space="0" w:color="auto"/>
            <w:left w:val="none" w:sz="0" w:space="0" w:color="auto"/>
            <w:bottom w:val="none" w:sz="0" w:space="0" w:color="auto"/>
            <w:right w:val="none" w:sz="0" w:space="0" w:color="auto"/>
          </w:divBdr>
          <w:divsChild>
            <w:div w:id="702822860">
              <w:marLeft w:val="0"/>
              <w:marRight w:val="0"/>
              <w:marTop w:val="0"/>
              <w:marBottom w:val="0"/>
              <w:divBdr>
                <w:top w:val="none" w:sz="0" w:space="0" w:color="auto"/>
                <w:left w:val="none" w:sz="0" w:space="0" w:color="auto"/>
                <w:bottom w:val="none" w:sz="0" w:space="0" w:color="auto"/>
                <w:right w:val="none" w:sz="0" w:space="0" w:color="auto"/>
              </w:divBdr>
              <w:divsChild>
                <w:div w:id="29491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01993">
      <w:bodyDiv w:val="1"/>
      <w:marLeft w:val="0"/>
      <w:marRight w:val="0"/>
      <w:marTop w:val="0"/>
      <w:marBottom w:val="0"/>
      <w:divBdr>
        <w:top w:val="none" w:sz="0" w:space="0" w:color="auto"/>
        <w:left w:val="none" w:sz="0" w:space="0" w:color="auto"/>
        <w:bottom w:val="none" w:sz="0" w:space="0" w:color="auto"/>
        <w:right w:val="none" w:sz="0" w:space="0" w:color="auto"/>
      </w:divBdr>
    </w:div>
    <w:div w:id="1685548691">
      <w:bodyDiv w:val="1"/>
      <w:marLeft w:val="0"/>
      <w:marRight w:val="0"/>
      <w:marTop w:val="0"/>
      <w:marBottom w:val="0"/>
      <w:divBdr>
        <w:top w:val="none" w:sz="0" w:space="0" w:color="auto"/>
        <w:left w:val="none" w:sz="0" w:space="0" w:color="auto"/>
        <w:bottom w:val="none" w:sz="0" w:space="0" w:color="auto"/>
        <w:right w:val="none" w:sz="0" w:space="0" w:color="auto"/>
      </w:divBdr>
      <w:divsChild>
        <w:div w:id="1419909484">
          <w:marLeft w:val="0"/>
          <w:marRight w:val="0"/>
          <w:marTop w:val="0"/>
          <w:marBottom w:val="0"/>
          <w:divBdr>
            <w:top w:val="none" w:sz="0" w:space="0" w:color="auto"/>
            <w:left w:val="none" w:sz="0" w:space="0" w:color="auto"/>
            <w:bottom w:val="none" w:sz="0" w:space="0" w:color="auto"/>
            <w:right w:val="none" w:sz="0" w:space="0" w:color="auto"/>
          </w:divBdr>
          <w:divsChild>
            <w:div w:id="244077416">
              <w:marLeft w:val="0"/>
              <w:marRight w:val="0"/>
              <w:marTop w:val="0"/>
              <w:marBottom w:val="0"/>
              <w:divBdr>
                <w:top w:val="none" w:sz="0" w:space="0" w:color="auto"/>
                <w:left w:val="none" w:sz="0" w:space="0" w:color="auto"/>
                <w:bottom w:val="none" w:sz="0" w:space="0" w:color="auto"/>
                <w:right w:val="none" w:sz="0" w:space="0" w:color="auto"/>
              </w:divBdr>
              <w:divsChild>
                <w:div w:id="12408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04844">
      <w:bodyDiv w:val="1"/>
      <w:marLeft w:val="0"/>
      <w:marRight w:val="0"/>
      <w:marTop w:val="0"/>
      <w:marBottom w:val="0"/>
      <w:divBdr>
        <w:top w:val="none" w:sz="0" w:space="0" w:color="auto"/>
        <w:left w:val="none" w:sz="0" w:space="0" w:color="auto"/>
        <w:bottom w:val="none" w:sz="0" w:space="0" w:color="auto"/>
        <w:right w:val="none" w:sz="0" w:space="0" w:color="auto"/>
      </w:divBdr>
    </w:div>
    <w:div w:id="1728336853">
      <w:bodyDiv w:val="1"/>
      <w:marLeft w:val="0"/>
      <w:marRight w:val="0"/>
      <w:marTop w:val="0"/>
      <w:marBottom w:val="0"/>
      <w:divBdr>
        <w:top w:val="none" w:sz="0" w:space="0" w:color="auto"/>
        <w:left w:val="none" w:sz="0" w:space="0" w:color="auto"/>
        <w:bottom w:val="none" w:sz="0" w:space="0" w:color="auto"/>
        <w:right w:val="none" w:sz="0" w:space="0" w:color="auto"/>
      </w:divBdr>
      <w:divsChild>
        <w:div w:id="1865903768">
          <w:marLeft w:val="0"/>
          <w:marRight w:val="0"/>
          <w:marTop w:val="0"/>
          <w:marBottom w:val="0"/>
          <w:divBdr>
            <w:top w:val="none" w:sz="0" w:space="0" w:color="auto"/>
            <w:left w:val="none" w:sz="0" w:space="0" w:color="auto"/>
            <w:bottom w:val="none" w:sz="0" w:space="0" w:color="auto"/>
            <w:right w:val="none" w:sz="0" w:space="0" w:color="auto"/>
          </w:divBdr>
          <w:divsChild>
            <w:div w:id="1347365860">
              <w:marLeft w:val="0"/>
              <w:marRight w:val="0"/>
              <w:marTop w:val="0"/>
              <w:marBottom w:val="0"/>
              <w:divBdr>
                <w:top w:val="none" w:sz="0" w:space="0" w:color="auto"/>
                <w:left w:val="none" w:sz="0" w:space="0" w:color="auto"/>
                <w:bottom w:val="none" w:sz="0" w:space="0" w:color="auto"/>
                <w:right w:val="none" w:sz="0" w:space="0" w:color="auto"/>
              </w:divBdr>
              <w:divsChild>
                <w:div w:id="186490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574758">
      <w:bodyDiv w:val="1"/>
      <w:marLeft w:val="0"/>
      <w:marRight w:val="0"/>
      <w:marTop w:val="0"/>
      <w:marBottom w:val="0"/>
      <w:divBdr>
        <w:top w:val="none" w:sz="0" w:space="0" w:color="auto"/>
        <w:left w:val="none" w:sz="0" w:space="0" w:color="auto"/>
        <w:bottom w:val="none" w:sz="0" w:space="0" w:color="auto"/>
        <w:right w:val="none" w:sz="0" w:space="0" w:color="auto"/>
      </w:divBdr>
    </w:div>
    <w:div w:id="1877891183">
      <w:bodyDiv w:val="1"/>
      <w:marLeft w:val="0"/>
      <w:marRight w:val="0"/>
      <w:marTop w:val="0"/>
      <w:marBottom w:val="0"/>
      <w:divBdr>
        <w:top w:val="none" w:sz="0" w:space="0" w:color="auto"/>
        <w:left w:val="none" w:sz="0" w:space="0" w:color="auto"/>
        <w:bottom w:val="none" w:sz="0" w:space="0" w:color="auto"/>
        <w:right w:val="none" w:sz="0" w:space="0" w:color="auto"/>
      </w:divBdr>
      <w:divsChild>
        <w:div w:id="822698908">
          <w:marLeft w:val="0"/>
          <w:marRight w:val="0"/>
          <w:marTop w:val="0"/>
          <w:marBottom w:val="0"/>
          <w:divBdr>
            <w:top w:val="none" w:sz="0" w:space="0" w:color="auto"/>
            <w:left w:val="none" w:sz="0" w:space="0" w:color="auto"/>
            <w:bottom w:val="none" w:sz="0" w:space="0" w:color="auto"/>
            <w:right w:val="none" w:sz="0" w:space="0" w:color="auto"/>
          </w:divBdr>
          <w:divsChild>
            <w:div w:id="2076312344">
              <w:marLeft w:val="0"/>
              <w:marRight w:val="0"/>
              <w:marTop w:val="0"/>
              <w:marBottom w:val="0"/>
              <w:divBdr>
                <w:top w:val="none" w:sz="0" w:space="0" w:color="auto"/>
                <w:left w:val="none" w:sz="0" w:space="0" w:color="auto"/>
                <w:bottom w:val="none" w:sz="0" w:space="0" w:color="auto"/>
                <w:right w:val="none" w:sz="0" w:space="0" w:color="auto"/>
              </w:divBdr>
              <w:divsChild>
                <w:div w:id="42758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39529">
      <w:bodyDiv w:val="1"/>
      <w:marLeft w:val="0"/>
      <w:marRight w:val="0"/>
      <w:marTop w:val="0"/>
      <w:marBottom w:val="0"/>
      <w:divBdr>
        <w:top w:val="none" w:sz="0" w:space="0" w:color="auto"/>
        <w:left w:val="none" w:sz="0" w:space="0" w:color="auto"/>
        <w:bottom w:val="none" w:sz="0" w:space="0" w:color="auto"/>
        <w:right w:val="none" w:sz="0" w:space="0" w:color="auto"/>
      </w:divBdr>
      <w:divsChild>
        <w:div w:id="723018852">
          <w:marLeft w:val="0"/>
          <w:marRight w:val="0"/>
          <w:marTop w:val="0"/>
          <w:marBottom w:val="0"/>
          <w:divBdr>
            <w:top w:val="none" w:sz="0" w:space="0" w:color="auto"/>
            <w:left w:val="none" w:sz="0" w:space="0" w:color="auto"/>
            <w:bottom w:val="none" w:sz="0" w:space="0" w:color="auto"/>
            <w:right w:val="none" w:sz="0" w:space="0" w:color="auto"/>
          </w:divBdr>
          <w:divsChild>
            <w:div w:id="1201090274">
              <w:marLeft w:val="0"/>
              <w:marRight w:val="0"/>
              <w:marTop w:val="0"/>
              <w:marBottom w:val="0"/>
              <w:divBdr>
                <w:top w:val="none" w:sz="0" w:space="0" w:color="auto"/>
                <w:left w:val="none" w:sz="0" w:space="0" w:color="auto"/>
                <w:bottom w:val="none" w:sz="0" w:space="0" w:color="auto"/>
                <w:right w:val="none" w:sz="0" w:space="0" w:color="auto"/>
              </w:divBdr>
              <w:divsChild>
                <w:div w:id="410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5521">
      <w:bodyDiv w:val="1"/>
      <w:marLeft w:val="0"/>
      <w:marRight w:val="0"/>
      <w:marTop w:val="0"/>
      <w:marBottom w:val="0"/>
      <w:divBdr>
        <w:top w:val="none" w:sz="0" w:space="0" w:color="auto"/>
        <w:left w:val="none" w:sz="0" w:space="0" w:color="auto"/>
        <w:bottom w:val="none" w:sz="0" w:space="0" w:color="auto"/>
        <w:right w:val="none" w:sz="0" w:space="0" w:color="auto"/>
      </w:divBdr>
    </w:div>
    <w:div w:id="1989899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rchtesgaden.de/runthrough"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www.berchtesgaden.de/gewinnspiel-runthroug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runthroughtrails.com/de/berchtesgaden"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mk-salzburg.at" TargetMode="External"/><Relationship Id="rId1"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2852</Characters>
  <Application>Microsoft Office Word</Application>
  <DocSecurity>4</DocSecurity>
  <Lines>23</Lines>
  <Paragraphs>6</Paragraphs>
  <ScaleCrop>false</ScaleCrop>
  <HeadingPairs>
    <vt:vector size="2" baseType="variant">
      <vt:variant>
        <vt:lpstr>Titel</vt:lpstr>
      </vt:variant>
      <vt:variant>
        <vt:i4>1</vt:i4>
      </vt:variant>
    </vt:vector>
  </HeadingPairs>
  <TitlesOfParts>
    <vt:vector size="1" baseType="lpstr">
      <vt:lpstr>Bergerlebnis Berchtesgaden</vt:lpstr>
    </vt:vector>
  </TitlesOfParts>
  <Manager/>
  <Company>mk</Company>
  <LinksUpToDate>false</LinksUpToDate>
  <CharactersWithSpaces>3298</CharactersWithSpaces>
  <SharedDoc>false</SharedDoc>
  <HyperlinkBase/>
  <HLinks>
    <vt:vector size="96" baseType="variant">
      <vt:variant>
        <vt:i4>6619192</vt:i4>
      </vt:variant>
      <vt:variant>
        <vt:i4>39</vt:i4>
      </vt:variant>
      <vt:variant>
        <vt:i4>0</vt:i4>
      </vt:variant>
      <vt:variant>
        <vt:i4>5</vt:i4>
      </vt:variant>
      <vt:variant>
        <vt:lpwstr>http://www.kronplatz.com/de/olang/planen-buchen/mobilitaet-vor-ort/holidaypass</vt:lpwstr>
      </vt:variant>
      <vt:variant>
        <vt:lpwstr/>
      </vt:variant>
      <vt:variant>
        <vt:i4>4390915</vt:i4>
      </vt:variant>
      <vt:variant>
        <vt:i4>36</vt:i4>
      </vt:variant>
      <vt:variant>
        <vt:i4>0</vt:i4>
      </vt:variant>
      <vt:variant>
        <vt:i4>5</vt:i4>
      </vt:variant>
      <vt:variant>
        <vt:lpwstr>http://www.muenchner-fussball-schule.de/news/mfs-fussballreise-in-suedtirol/</vt:lpwstr>
      </vt:variant>
      <vt:variant>
        <vt:lpwstr/>
      </vt:variant>
      <vt:variant>
        <vt:i4>6619192</vt:i4>
      </vt:variant>
      <vt:variant>
        <vt:i4>33</vt:i4>
      </vt:variant>
      <vt:variant>
        <vt:i4>0</vt:i4>
      </vt:variant>
      <vt:variant>
        <vt:i4>5</vt:i4>
      </vt:variant>
      <vt:variant>
        <vt:lpwstr>http://www.kronplatz.com/de/olang/planen-buchen/mobilitaet-vor-ort/holidaypass</vt:lpwstr>
      </vt:variant>
      <vt:variant>
        <vt:lpwstr/>
      </vt:variant>
      <vt:variant>
        <vt:i4>6619192</vt:i4>
      </vt:variant>
      <vt:variant>
        <vt:i4>30</vt:i4>
      </vt:variant>
      <vt:variant>
        <vt:i4>0</vt:i4>
      </vt:variant>
      <vt:variant>
        <vt:i4>5</vt:i4>
      </vt:variant>
      <vt:variant>
        <vt:lpwstr>http://www.kronplatz.com/de/olang/planen-buchen/mobilitaet-vor-ort/holidaypass</vt:lpwstr>
      </vt:variant>
      <vt:variant>
        <vt:lpwstr/>
      </vt:variant>
      <vt:variant>
        <vt:i4>4390994</vt:i4>
      </vt:variant>
      <vt:variant>
        <vt:i4>27</vt:i4>
      </vt:variant>
      <vt:variant>
        <vt:i4>0</vt:i4>
      </vt:variant>
      <vt:variant>
        <vt:i4>5</vt:i4>
      </vt:variant>
      <vt:variant>
        <vt:lpwstr>http://www.kronplatz.com/de/kronplatz/anlagen-skipisten/aufstiegsanlagen</vt:lpwstr>
      </vt:variant>
      <vt:variant>
        <vt:lpwstr/>
      </vt:variant>
      <vt:variant>
        <vt:i4>8192115</vt:i4>
      </vt:variant>
      <vt:variant>
        <vt:i4>24</vt:i4>
      </vt:variant>
      <vt:variant>
        <vt:i4>0</vt:i4>
      </vt:variant>
      <vt:variant>
        <vt:i4>5</vt:i4>
      </vt:variant>
      <vt:variant>
        <vt:lpwstr>http://www.kronplatz.com/de/olang/sommer/downhill-freeride</vt:lpwstr>
      </vt:variant>
      <vt:variant>
        <vt:lpwstr/>
      </vt:variant>
      <vt:variant>
        <vt:i4>5439510</vt:i4>
      </vt:variant>
      <vt:variant>
        <vt:i4>21</vt:i4>
      </vt:variant>
      <vt:variant>
        <vt:i4>0</vt:i4>
      </vt:variant>
      <vt:variant>
        <vt:i4>5</vt:i4>
      </vt:variant>
      <vt:variant>
        <vt:lpwstr>http://www.kronplatz.com/de/olang/sommer/mtb</vt:lpwstr>
      </vt:variant>
      <vt:variant>
        <vt:lpwstr/>
      </vt:variant>
      <vt:variant>
        <vt:i4>6553661</vt:i4>
      </vt:variant>
      <vt:variant>
        <vt:i4>18</vt:i4>
      </vt:variant>
      <vt:variant>
        <vt:i4>0</vt:i4>
      </vt:variant>
      <vt:variant>
        <vt:i4>5</vt:i4>
      </vt:variant>
      <vt:variant>
        <vt:lpwstr>http://www.kronplatz.com/de/naturparks</vt:lpwstr>
      </vt:variant>
      <vt:variant>
        <vt:lpwstr/>
      </vt:variant>
      <vt:variant>
        <vt:i4>7012453</vt:i4>
      </vt:variant>
      <vt:variant>
        <vt:i4>15</vt:i4>
      </vt:variant>
      <vt:variant>
        <vt:i4>0</vt:i4>
      </vt:variant>
      <vt:variant>
        <vt:i4>5</vt:i4>
      </vt:variant>
      <vt:variant>
        <vt:lpwstr>http://www.kronplatz.com/de/olang/planen-buchen/angebote/dolomiti-pustertal-family-special</vt:lpwstr>
      </vt:variant>
      <vt:variant>
        <vt:lpwstr/>
      </vt:variant>
      <vt:variant>
        <vt:i4>6619192</vt:i4>
      </vt:variant>
      <vt:variant>
        <vt:i4>12</vt:i4>
      </vt:variant>
      <vt:variant>
        <vt:i4>0</vt:i4>
      </vt:variant>
      <vt:variant>
        <vt:i4>5</vt:i4>
      </vt:variant>
      <vt:variant>
        <vt:lpwstr>http://www.kronplatz.com/de/olang/planen-buchen/mobilitaet-vor-ort/holidaypass</vt:lpwstr>
      </vt:variant>
      <vt:variant>
        <vt:lpwstr/>
      </vt:variant>
      <vt:variant>
        <vt:i4>6553661</vt:i4>
      </vt:variant>
      <vt:variant>
        <vt:i4>9</vt:i4>
      </vt:variant>
      <vt:variant>
        <vt:i4>0</vt:i4>
      </vt:variant>
      <vt:variant>
        <vt:i4>5</vt:i4>
      </vt:variant>
      <vt:variant>
        <vt:lpwstr>http://www.kronplatz.com/de/naturparks</vt:lpwstr>
      </vt:variant>
      <vt:variant>
        <vt:lpwstr/>
      </vt:variant>
      <vt:variant>
        <vt:i4>2228253</vt:i4>
      </vt:variant>
      <vt:variant>
        <vt:i4>6</vt:i4>
      </vt:variant>
      <vt:variant>
        <vt:i4>0</vt:i4>
      </vt:variant>
      <vt:variant>
        <vt:i4>5</vt:i4>
      </vt:variant>
      <vt:variant>
        <vt:lpwstr>http://www.kronplatz.com/de/olang/sommer/reiten</vt:lpwstr>
      </vt:variant>
      <vt:variant>
        <vt:lpwstr/>
      </vt:variant>
      <vt:variant>
        <vt:i4>1835036</vt:i4>
      </vt:variant>
      <vt:variant>
        <vt:i4>3</vt:i4>
      </vt:variant>
      <vt:variant>
        <vt:i4>0</vt:i4>
      </vt:variant>
      <vt:variant>
        <vt:i4>5</vt:i4>
      </vt:variant>
      <vt:variant>
        <vt:lpwstr>http://www.kronplatz.com/de/olang/info-highlights/kinderwelt</vt:lpwstr>
      </vt:variant>
      <vt:variant>
        <vt:lpwstr/>
      </vt:variant>
      <vt:variant>
        <vt:i4>6619192</vt:i4>
      </vt:variant>
      <vt:variant>
        <vt:i4>0</vt:i4>
      </vt:variant>
      <vt:variant>
        <vt:i4>0</vt:i4>
      </vt:variant>
      <vt:variant>
        <vt:i4>5</vt:i4>
      </vt:variant>
      <vt:variant>
        <vt:lpwstr>http://www.kronplatz.com/de/olang/planen-buchen/mobilitaet-vor-ort/holidaypass</vt:lpwstr>
      </vt:variant>
      <vt:variant>
        <vt:lpwstr/>
      </vt:variant>
      <vt:variant>
        <vt:i4>7733256</vt:i4>
      </vt:variant>
      <vt:variant>
        <vt:i4>9</vt:i4>
      </vt:variant>
      <vt:variant>
        <vt:i4>0</vt:i4>
      </vt:variant>
      <vt:variant>
        <vt:i4>5</vt:i4>
      </vt:variant>
      <vt:variant>
        <vt:lpwstr>mailto:office@mk-salzburg.at</vt:lpwstr>
      </vt:variant>
      <vt:variant>
        <vt:lpwstr/>
      </vt:variant>
      <vt:variant>
        <vt:i4>7209004</vt:i4>
      </vt:variant>
      <vt:variant>
        <vt:i4>6</vt:i4>
      </vt:variant>
      <vt:variant>
        <vt:i4>0</vt:i4>
      </vt:variant>
      <vt:variant>
        <vt:i4>5</vt:i4>
      </vt:variant>
      <vt:variant>
        <vt:lpwstr>mailto:info@olang.com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Bergerlebnis Berchtesgaden</dc:title>
  <dc:subject/>
  <dc:creator>Mag. Gernot Stadler</dc:creator>
  <cp:keywords/>
  <dc:description/>
  <cp:lastModifiedBy>Elisabeth Zelger</cp:lastModifiedBy>
  <cp:revision>2</cp:revision>
  <cp:lastPrinted>2018-03-12T09:53:00Z</cp:lastPrinted>
  <dcterms:created xsi:type="dcterms:W3CDTF">2026-09-22T09:11:00Z</dcterms:created>
  <dcterms:modified xsi:type="dcterms:W3CDTF">2026-09-22T09:11:00Z</dcterms:modified>
  <cp:category/>
</cp:coreProperties>
</file>